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E2C6AC" w14:textId="2C2B91C1" w:rsidR="004A1802" w:rsidRDefault="00934A19">
      <w:r>
        <w:rPr>
          <w:noProof/>
          <w:lang w:val="en-US"/>
        </w:rPr>
        <mc:AlternateContent>
          <mc:Choice Requires="wps">
            <w:drawing>
              <wp:anchor distT="45720" distB="45720" distL="114300" distR="114300" simplePos="0" relativeHeight="251641856" behindDoc="0" locked="0" layoutInCell="1" allowOverlap="1" wp14:anchorId="02DB2FF3" wp14:editId="31348AF7">
                <wp:simplePos x="0" y="0"/>
                <wp:positionH relativeFrom="column">
                  <wp:posOffset>-714375</wp:posOffset>
                </wp:positionH>
                <wp:positionV relativeFrom="page">
                  <wp:posOffset>1237615</wp:posOffset>
                </wp:positionV>
                <wp:extent cx="3521710" cy="1076325"/>
                <wp:effectExtent l="0" t="0" r="2540"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076325"/>
                        </a:xfrm>
                        <a:prstGeom prst="rect">
                          <a:avLst/>
                        </a:prstGeom>
                        <a:solidFill>
                          <a:schemeClr val="bg1"/>
                        </a:solidFill>
                        <a:ln w="9525">
                          <a:noFill/>
                          <a:miter lim="800000"/>
                          <a:headEnd/>
                          <a:tailEnd/>
                        </a:ln>
                      </wps:spPr>
                      <wps:txbx>
                        <w:txbxContent>
                          <w:p w14:paraId="5D61865E" w14:textId="2FCBD49A" w:rsidR="000A4984" w:rsidRPr="00B435DB" w:rsidRDefault="001C23B7" w:rsidP="000A4984">
                            <w:pPr>
                              <w:jc w:val="center"/>
                              <w:rPr>
                                <w:rFonts w:ascii="Trebuchet MS" w:hAnsi="Trebuchet MS"/>
                                <w:b/>
                                <w:color w:val="2F5496" w:themeColor="accent5" w:themeShade="BF"/>
                                <w:sz w:val="32"/>
                                <w:szCs w:val="32"/>
                                <w:lang w:val="en-GB"/>
                              </w:rPr>
                            </w:pPr>
                            <w:r>
                              <w:rPr>
                                <w:rFonts w:ascii="Trebuchet MS" w:hAnsi="Trebuchet MS"/>
                                <w:b/>
                                <w:color w:val="2F5496" w:themeColor="accent5" w:themeShade="BF"/>
                                <w:sz w:val="32"/>
                                <w:szCs w:val="32"/>
                                <w:lang w:val="en-GB"/>
                              </w:rPr>
                              <w:t>Partner Meeting at ULSA, Le</w:t>
                            </w:r>
                            <w:r w:rsidRPr="001C23B7">
                              <w:rPr>
                                <w:rFonts w:ascii="Trebuchet MS" w:hAnsi="Trebuchet MS"/>
                                <w:b/>
                                <w:color w:val="2F5496" w:themeColor="accent5" w:themeShade="BF"/>
                                <w:sz w:val="32"/>
                                <w:szCs w:val="32"/>
                                <w:lang w:val="en-GB"/>
                              </w:rPr>
                              <w:t>ón</w:t>
                            </w:r>
                            <w:r>
                              <w:rPr>
                                <w:rFonts w:ascii="Trebuchet MS" w:hAnsi="Trebuchet MS"/>
                                <w:b/>
                                <w:color w:val="2F5496" w:themeColor="accent5" w:themeShade="BF"/>
                                <w:sz w:val="32"/>
                                <w:szCs w:val="32"/>
                                <w:lang w:val="en-GB"/>
                              </w:rPr>
                              <w:t>, Nicaragua</w:t>
                            </w:r>
                          </w:p>
                          <w:p w14:paraId="016CB5F8" w14:textId="2D2B6CEA" w:rsidR="000A4984" w:rsidRPr="00B435DB" w:rsidRDefault="001C23B7" w:rsidP="000A4984">
                            <w:pPr>
                              <w:jc w:val="center"/>
                              <w:rPr>
                                <w:rFonts w:ascii="Trebuchet MS" w:hAnsi="Trebuchet MS"/>
                                <w:b/>
                                <w:color w:val="2F5496" w:themeColor="accent5" w:themeShade="BF"/>
                                <w:sz w:val="32"/>
                                <w:szCs w:val="32"/>
                              </w:rPr>
                            </w:pPr>
                            <w:r>
                              <w:rPr>
                                <w:rFonts w:ascii="Trebuchet MS" w:hAnsi="Trebuchet MS"/>
                                <w:b/>
                                <w:color w:val="2F5496" w:themeColor="accent5" w:themeShade="BF"/>
                                <w:sz w:val="32"/>
                                <w:szCs w:val="32"/>
                              </w:rPr>
                              <w:t>3</w:t>
                            </w:r>
                            <w:r w:rsidRPr="001C23B7">
                              <w:rPr>
                                <w:rFonts w:ascii="Trebuchet MS" w:hAnsi="Trebuchet MS"/>
                                <w:b/>
                                <w:color w:val="2F5496" w:themeColor="accent5" w:themeShade="BF"/>
                                <w:sz w:val="32"/>
                                <w:szCs w:val="32"/>
                                <w:vertAlign w:val="superscript"/>
                              </w:rPr>
                              <w:t>rd</w:t>
                            </w:r>
                            <w:r w:rsidR="00934A19">
                              <w:rPr>
                                <w:rFonts w:ascii="Trebuchet MS" w:hAnsi="Trebuchet MS"/>
                                <w:b/>
                                <w:color w:val="2F5496" w:themeColor="accent5" w:themeShade="BF"/>
                                <w:sz w:val="32"/>
                                <w:szCs w:val="32"/>
                              </w:rPr>
                              <w:t>- 7</w:t>
                            </w:r>
                            <w:r w:rsidR="00934A19" w:rsidRPr="00934A19">
                              <w:rPr>
                                <w:rFonts w:ascii="Trebuchet MS" w:hAnsi="Trebuchet MS"/>
                                <w:b/>
                                <w:color w:val="2F5496" w:themeColor="accent5" w:themeShade="BF"/>
                                <w:sz w:val="32"/>
                                <w:szCs w:val="32"/>
                                <w:vertAlign w:val="superscript"/>
                              </w:rPr>
                              <w:t>th</w:t>
                            </w:r>
                            <w:r w:rsidR="00934A19">
                              <w:rPr>
                                <w:rFonts w:ascii="Trebuchet MS" w:hAnsi="Trebuchet MS"/>
                                <w:b/>
                                <w:color w:val="2F5496" w:themeColor="accent5" w:themeShade="BF"/>
                                <w:sz w:val="32"/>
                                <w:szCs w:val="32"/>
                              </w:rPr>
                              <w:t xml:space="preserve"> </w:t>
                            </w:r>
                            <w:proofErr w:type="spellStart"/>
                            <w:r>
                              <w:rPr>
                                <w:rFonts w:ascii="Trebuchet MS" w:hAnsi="Trebuchet MS"/>
                                <w:b/>
                                <w:color w:val="2F5496" w:themeColor="accent5" w:themeShade="BF"/>
                                <w:sz w:val="32"/>
                                <w:szCs w:val="32"/>
                              </w:rPr>
                              <w:t>July</w:t>
                            </w:r>
                            <w:proofErr w:type="spellEnd"/>
                            <w:r w:rsidR="00934A19">
                              <w:rPr>
                                <w:rFonts w:ascii="Trebuchet MS" w:hAnsi="Trebuchet MS"/>
                                <w:b/>
                                <w:color w:val="2F5496" w:themeColor="accent5" w:themeShade="BF"/>
                                <w:sz w:val="32"/>
                                <w:szCs w:val="32"/>
                              </w:rPr>
                              <w:t xml:space="preserve"> 2017</w:t>
                            </w:r>
                          </w:p>
                          <w:p w14:paraId="428D9B33" w14:textId="77777777" w:rsidR="000A4984" w:rsidRPr="00934A19" w:rsidRDefault="000A498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DB2FF3" id="_x0000_t202" coordsize="21600,21600" o:spt="202" path="m,l,21600r21600,l21600,xe">
                <v:stroke joinstyle="miter"/>
                <v:path gradientshapeok="t" o:connecttype="rect"/>
              </v:shapetype>
              <v:shape id="Textfeld 2" o:spid="_x0000_s1026" type="#_x0000_t202" style="position:absolute;margin-left:-56.25pt;margin-top:97.45pt;width:277.3pt;height:84.7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" fillcolor="white [3212]" stroked="f">
                <v:textbox>
                  <w:txbxContent>
                    <w:p w14:paraId="5D61865E" w14:textId="2FCBD49A" w:rsidR="000A4984" w:rsidRPr="00B435DB" w:rsidRDefault="001C23B7" w:rsidP="000A4984">
                      <w:pPr>
                        <w:jc w:val="center"/>
                        <w:rPr>
                          <w:rFonts w:ascii="Trebuchet MS" w:hAnsi="Trebuchet MS"/>
                          <w:b/>
                          <w:color w:val="2F5496" w:themeColor="accent5" w:themeShade="BF"/>
                          <w:sz w:val="32"/>
                          <w:szCs w:val="32"/>
                          <w:lang w:val="en-GB"/>
                        </w:rPr>
                      </w:pPr>
                      <w:r>
                        <w:rPr>
                          <w:rFonts w:ascii="Trebuchet MS" w:hAnsi="Trebuchet MS"/>
                          <w:b/>
                          <w:color w:val="2F5496" w:themeColor="accent5" w:themeShade="BF"/>
                          <w:sz w:val="32"/>
                          <w:szCs w:val="32"/>
                          <w:lang w:val="en-GB"/>
                        </w:rPr>
                        <w:t>Partner Meeting at ULSA, Le</w:t>
                      </w:r>
                      <w:r w:rsidRPr="001C23B7">
                        <w:rPr>
                          <w:rFonts w:ascii="Trebuchet MS" w:hAnsi="Trebuchet MS"/>
                          <w:b/>
                          <w:color w:val="2F5496" w:themeColor="accent5" w:themeShade="BF"/>
                          <w:sz w:val="32"/>
                          <w:szCs w:val="32"/>
                          <w:lang w:val="en-GB"/>
                        </w:rPr>
                        <w:t>ón</w:t>
                      </w:r>
                      <w:r>
                        <w:rPr>
                          <w:rFonts w:ascii="Trebuchet MS" w:hAnsi="Trebuchet MS"/>
                          <w:b/>
                          <w:color w:val="2F5496" w:themeColor="accent5" w:themeShade="BF"/>
                          <w:sz w:val="32"/>
                          <w:szCs w:val="32"/>
                          <w:lang w:val="en-GB"/>
                        </w:rPr>
                        <w:t>, Nicaragua</w:t>
                      </w:r>
                    </w:p>
                    <w:p w14:paraId="016CB5F8" w14:textId="2D2B6CEA" w:rsidR="000A4984" w:rsidRPr="00B435DB" w:rsidRDefault="001C23B7" w:rsidP="000A4984">
                      <w:pPr>
                        <w:jc w:val="center"/>
                        <w:rPr>
                          <w:rFonts w:ascii="Trebuchet MS" w:hAnsi="Trebuchet MS"/>
                          <w:b/>
                          <w:color w:val="2F5496" w:themeColor="accent5" w:themeShade="BF"/>
                          <w:sz w:val="32"/>
                          <w:szCs w:val="32"/>
                        </w:rPr>
                      </w:pPr>
                      <w:r>
                        <w:rPr>
                          <w:rFonts w:ascii="Trebuchet MS" w:hAnsi="Trebuchet MS"/>
                          <w:b/>
                          <w:color w:val="2F5496" w:themeColor="accent5" w:themeShade="BF"/>
                          <w:sz w:val="32"/>
                          <w:szCs w:val="32"/>
                        </w:rPr>
                        <w:t>3</w:t>
                      </w:r>
                      <w:r w:rsidRPr="001C23B7">
                        <w:rPr>
                          <w:rFonts w:ascii="Trebuchet MS" w:hAnsi="Trebuchet MS"/>
                          <w:b/>
                          <w:color w:val="2F5496" w:themeColor="accent5" w:themeShade="BF"/>
                          <w:sz w:val="32"/>
                          <w:szCs w:val="32"/>
                          <w:vertAlign w:val="superscript"/>
                        </w:rPr>
                        <w:t>rd</w:t>
                      </w:r>
                      <w:r w:rsidR="00934A19">
                        <w:rPr>
                          <w:rFonts w:ascii="Trebuchet MS" w:hAnsi="Trebuchet MS"/>
                          <w:b/>
                          <w:color w:val="2F5496" w:themeColor="accent5" w:themeShade="BF"/>
                          <w:sz w:val="32"/>
                          <w:szCs w:val="32"/>
                        </w:rPr>
                        <w:t>- 7</w:t>
                      </w:r>
                      <w:r w:rsidR="00934A19" w:rsidRPr="00934A19">
                        <w:rPr>
                          <w:rFonts w:ascii="Trebuchet MS" w:hAnsi="Trebuchet MS"/>
                          <w:b/>
                          <w:color w:val="2F5496" w:themeColor="accent5" w:themeShade="BF"/>
                          <w:sz w:val="32"/>
                          <w:szCs w:val="32"/>
                          <w:vertAlign w:val="superscript"/>
                        </w:rPr>
                        <w:t>th</w:t>
                      </w:r>
                      <w:r w:rsidR="00934A19">
                        <w:rPr>
                          <w:rFonts w:ascii="Trebuchet MS" w:hAnsi="Trebuchet MS"/>
                          <w:b/>
                          <w:color w:val="2F5496" w:themeColor="accent5" w:themeShade="BF"/>
                          <w:sz w:val="32"/>
                          <w:szCs w:val="32"/>
                        </w:rPr>
                        <w:t xml:space="preserve"> </w:t>
                      </w:r>
                      <w:proofErr w:type="spellStart"/>
                      <w:r>
                        <w:rPr>
                          <w:rFonts w:ascii="Trebuchet MS" w:hAnsi="Trebuchet MS"/>
                          <w:b/>
                          <w:color w:val="2F5496" w:themeColor="accent5" w:themeShade="BF"/>
                          <w:sz w:val="32"/>
                          <w:szCs w:val="32"/>
                        </w:rPr>
                        <w:t>July</w:t>
                      </w:r>
                      <w:proofErr w:type="spellEnd"/>
                      <w:r w:rsidR="00934A19">
                        <w:rPr>
                          <w:rFonts w:ascii="Trebuchet MS" w:hAnsi="Trebuchet MS"/>
                          <w:b/>
                          <w:color w:val="2F5496" w:themeColor="accent5" w:themeShade="BF"/>
                          <w:sz w:val="32"/>
                          <w:szCs w:val="32"/>
                        </w:rPr>
                        <w:t xml:space="preserve"> 2017</w:t>
                      </w:r>
                    </w:p>
                    <w:p w14:paraId="428D9B33" w14:textId="77777777" w:rsidR="000A4984" w:rsidRPr="00934A19" w:rsidRDefault="000A4984">
                      <w:pPr>
                        <w:rPr>
                          <w:lang w:val="en-US"/>
                        </w:rPr>
                      </w:pPr>
                    </w:p>
                  </w:txbxContent>
                </v:textbox>
                <w10:wrap type="square" anchory="page"/>
              </v:shape>
            </w:pict>
          </mc:Fallback>
        </mc:AlternateContent>
      </w:r>
      <w:r w:rsidRPr="0041163D">
        <w:rPr>
          <w:noProof/>
          <w:lang w:val="en-US"/>
        </w:rPr>
        <w:drawing>
          <wp:anchor distT="0" distB="0" distL="114300" distR="114300" simplePos="0" relativeHeight="251646976" behindDoc="1" locked="0" layoutInCell="1" allowOverlap="1" wp14:anchorId="2BB1C550" wp14:editId="4B299FC0">
            <wp:simplePos x="0" y="0"/>
            <wp:positionH relativeFrom="column">
              <wp:posOffset>2695575</wp:posOffset>
            </wp:positionH>
            <wp:positionV relativeFrom="paragraph">
              <wp:posOffset>-723900</wp:posOffset>
            </wp:positionV>
            <wp:extent cx="4000192" cy="1793938"/>
            <wp:effectExtent l="0" t="0" r="0" b="0"/>
            <wp:wrapNone/>
            <wp:docPr id="10" name="Picture 23" descr="Logo_LaWEEEda_nome complet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LaWEEEda_nome completo-09"/>
                    <pic:cNvPicPr>
                      <a:picLocks noChangeAspect="1" noChangeArrowheads="1"/>
                    </pic:cNvPicPr>
                  </pic:nvPicPr>
                  <pic:blipFill>
                    <a:blip r:embed="rId7" cstate="screen"/>
                    <a:srcRect/>
                    <a:stretch>
                      <a:fillRect/>
                    </a:stretch>
                  </pic:blipFill>
                  <pic:spPr bwMode="auto">
                    <a:xfrm>
                      <a:off x="0" y="0"/>
                      <a:ext cx="4000192" cy="179393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F298D">
        <w:rPr>
          <w:rFonts w:cs="Times New Roman"/>
          <w:noProof/>
          <w:lang w:val="en-US"/>
        </w:rPr>
        <mc:AlternateContent>
          <mc:Choice Requires="wps">
            <w:drawing>
              <wp:anchor distT="0" distB="0" distL="114300" distR="114300" simplePos="0" relativeHeight="251640832" behindDoc="0" locked="0" layoutInCell="1" allowOverlap="1" wp14:anchorId="6BAF231F" wp14:editId="2F75643B">
                <wp:simplePos x="0" y="0"/>
                <wp:positionH relativeFrom="page">
                  <wp:posOffset>0</wp:posOffset>
                </wp:positionH>
                <wp:positionV relativeFrom="page">
                  <wp:posOffset>2330450</wp:posOffset>
                </wp:positionV>
                <wp:extent cx="7550150" cy="114300"/>
                <wp:effectExtent l="0" t="0" r="12700" b="19050"/>
                <wp:wrapNone/>
                <wp:docPr id="1" name="Rechteck 1"/>
                <wp:cNvGraphicFramePr/>
                <a:graphic xmlns:a="http://schemas.openxmlformats.org/drawingml/2006/main">
                  <a:graphicData uri="http://schemas.microsoft.com/office/word/2010/wordprocessingShape">
                    <wps:wsp>
                      <wps:cNvSpPr/>
                      <wps:spPr>
                        <a:xfrm>
                          <a:off x="0" y="0"/>
                          <a:ext cx="7550150" cy="11430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DF85E" id="Rechteck 1" o:spid="_x0000_s1026" style="position:absolute;margin-left:0;margin-top:183.5pt;width:594.5pt;height:9pt;z-index:2516413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" fillcolor="#5b9bd5 [3204]" strokecolor="white [3212]" strokeweight="1pt">
                <w10:wrap anchorx="page" anchory="page"/>
              </v:rect>
            </w:pict>
          </mc:Fallback>
        </mc:AlternateContent>
      </w:r>
      <w:r w:rsidR="000A4984">
        <w:rPr>
          <w:noProof/>
          <w:lang w:val="en-US"/>
        </w:rPr>
        <w:drawing>
          <wp:anchor distT="0" distB="0" distL="114300" distR="114300" simplePos="0" relativeHeight="251639808" behindDoc="1" locked="0" layoutInCell="1" allowOverlap="1" wp14:anchorId="403AB7CC" wp14:editId="5B951599">
            <wp:simplePos x="0" y="0"/>
            <wp:positionH relativeFrom="column">
              <wp:posOffset>-571500</wp:posOffset>
            </wp:positionH>
            <wp:positionV relativeFrom="page">
              <wp:posOffset>254000</wp:posOffset>
            </wp:positionV>
            <wp:extent cx="2336800" cy="506730"/>
            <wp:effectExtent l="0" t="0" r="6350" b="7620"/>
            <wp:wrapNone/>
            <wp:docPr id="124" name="Picture 1" descr="::Template_PPT:Erasmu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late_PPT:Erasmus+-logo.png"/>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2336800" cy="506730"/>
                    </a:xfrm>
                    <a:prstGeom prst="rect">
                      <a:avLst/>
                    </a:prstGeom>
                    <a:noFill/>
                    <a:ln w="9525">
                      <a:noFill/>
                      <a:miter lim="800000"/>
                      <a:headEnd/>
                      <a:tailEnd/>
                    </a:ln>
                  </pic:spPr>
                </pic:pic>
              </a:graphicData>
            </a:graphic>
          </wp:anchor>
        </w:drawing>
      </w:r>
    </w:p>
    <w:p w14:paraId="56EC9285" w14:textId="13E01EDC" w:rsidR="004A1802" w:rsidRPr="004A1802" w:rsidRDefault="004A1802" w:rsidP="004A1802"/>
    <w:p w14:paraId="4CBDD095" w14:textId="663EF21C" w:rsidR="004A1802" w:rsidRPr="004A1802" w:rsidRDefault="004A1802" w:rsidP="004A1802"/>
    <w:p w14:paraId="28F7BCEC" w14:textId="57B126A9" w:rsidR="004A1802" w:rsidRPr="004A1802" w:rsidRDefault="004A1802" w:rsidP="004A1802"/>
    <w:p w14:paraId="43176694" w14:textId="71082217" w:rsidR="004A1802" w:rsidRPr="004A1802" w:rsidRDefault="004A1802" w:rsidP="004A1802"/>
    <w:p w14:paraId="5F41E6CA" w14:textId="245FDAF1" w:rsidR="00044DFB" w:rsidRDefault="00044DFB" w:rsidP="00C35C46">
      <w:pPr>
        <w:jc w:val="both"/>
        <w:rPr>
          <w:rFonts w:ascii="Times New Roman" w:hAnsi="Times New Roman" w:cs="Times New Roman"/>
          <w:sz w:val="22"/>
          <w:szCs w:val="22"/>
          <w:lang w:val="en-GB" w:eastAsia="de-AT"/>
        </w:rPr>
      </w:pPr>
    </w:p>
    <w:p w14:paraId="4C9E9245" w14:textId="2E0A87C9" w:rsidR="00044DFB" w:rsidRDefault="00044DFB" w:rsidP="00C35C46">
      <w:pPr>
        <w:jc w:val="both"/>
        <w:rPr>
          <w:rFonts w:ascii="Times New Roman" w:hAnsi="Times New Roman" w:cs="Times New Roman"/>
          <w:sz w:val="22"/>
          <w:szCs w:val="22"/>
          <w:lang w:val="en-GB" w:eastAsia="de-AT"/>
        </w:rPr>
      </w:pPr>
    </w:p>
    <w:p w14:paraId="605CFC5B" w14:textId="2AC4E764" w:rsidR="00044DFB" w:rsidRDefault="00044DFB" w:rsidP="00C35C46">
      <w:pPr>
        <w:jc w:val="both"/>
        <w:rPr>
          <w:rFonts w:ascii="Times New Roman" w:hAnsi="Times New Roman" w:cs="Times New Roman"/>
          <w:sz w:val="22"/>
          <w:szCs w:val="22"/>
          <w:lang w:val="en-GB" w:eastAsia="de-AT"/>
        </w:rPr>
      </w:pPr>
    </w:p>
    <w:p w14:paraId="48E524C6" w14:textId="2BD4B579" w:rsidR="00044DFB" w:rsidRDefault="00044DFB" w:rsidP="00C35C46">
      <w:pPr>
        <w:jc w:val="both"/>
        <w:rPr>
          <w:rFonts w:ascii="Times New Roman" w:hAnsi="Times New Roman" w:cs="Times New Roman"/>
          <w:sz w:val="22"/>
          <w:szCs w:val="22"/>
          <w:lang w:val="en-GB" w:eastAsia="de-AT"/>
        </w:rPr>
      </w:pPr>
      <w:r>
        <w:rPr>
          <w:rFonts w:ascii="Times New Roman" w:hAnsi="Times New Roman" w:cs="Times New Roman"/>
          <w:noProof/>
          <w:sz w:val="22"/>
          <w:szCs w:val="22"/>
          <w:lang w:val="en-US"/>
        </w:rPr>
        <mc:AlternateContent>
          <mc:Choice Requires="wps">
            <w:drawing>
              <wp:anchor distT="0" distB="0" distL="114300" distR="114300" simplePos="0" relativeHeight="251656192" behindDoc="1" locked="0" layoutInCell="1" allowOverlap="1" wp14:anchorId="0A537B08" wp14:editId="7DB4232A">
                <wp:simplePos x="0" y="0"/>
                <wp:positionH relativeFrom="column">
                  <wp:posOffset>0</wp:posOffset>
                </wp:positionH>
                <wp:positionV relativeFrom="paragraph">
                  <wp:posOffset>87630</wp:posOffset>
                </wp:positionV>
                <wp:extent cx="5924550" cy="332105"/>
                <wp:effectExtent l="0" t="0" r="0" b="0"/>
                <wp:wrapNone/>
                <wp:docPr id="3" name="Text Box 21"/>
                <wp:cNvGraphicFramePr/>
                <a:graphic xmlns:a="http://schemas.openxmlformats.org/drawingml/2006/main">
                  <a:graphicData uri="http://schemas.microsoft.com/office/word/2010/wordprocessingShape">
                    <wps:wsp>
                      <wps:cNvSpPr txBox="1"/>
                      <wps:spPr>
                        <a:xfrm>
                          <a:off x="0" y="0"/>
                          <a:ext cx="5924550" cy="332105"/>
                        </a:xfrm>
                        <a:prstGeom prst="rect">
                          <a:avLst/>
                        </a:prstGeom>
                        <a:solidFill>
                          <a:schemeClr val="lt1"/>
                        </a:solidFill>
                        <a:ln w="6350">
                          <a:noFill/>
                        </a:ln>
                      </wps:spPr>
                      <wps:txbx>
                        <w:txbxContent>
                          <w:p w14:paraId="2BA12133" w14:textId="324C8D41" w:rsidR="00044DFB" w:rsidRPr="00307266" w:rsidRDefault="001C23B7" w:rsidP="00044DFB">
                            <w:pPr>
                              <w:jc w:val="center"/>
                              <w:rPr>
                                <w:rFonts w:ascii="Comic Sans MS" w:hAnsi="Comic Sans MS"/>
                                <w:b/>
                                <w:bCs/>
                                <w:color w:val="2F5496" w:themeColor="accent5" w:themeShade="BF"/>
                                <w:sz w:val="28"/>
                                <w:szCs w:val="28"/>
                                <w:lang w:val="en-GB"/>
                              </w:rPr>
                            </w:pPr>
                            <w:r>
                              <w:rPr>
                                <w:rFonts w:ascii="Trebuchet MS" w:hAnsi="Trebuchet MS"/>
                                <w:b/>
                                <w:bCs/>
                                <w:color w:val="2F5496" w:themeColor="accent5" w:themeShade="BF"/>
                                <w:sz w:val="32"/>
                                <w:szCs w:val="32"/>
                                <w:lang w:val="en-GB"/>
                              </w:rPr>
                              <w:t xml:space="preserve">PARTNER MEETING </w:t>
                            </w:r>
                          </w:p>
                          <w:p w14:paraId="267F98F6" w14:textId="0D45036D" w:rsidR="00044DFB" w:rsidRPr="00044DFB" w:rsidRDefault="00044DFB" w:rsidP="00044DFB">
                            <w:pPr>
                              <w:jc w:val="center"/>
                              <w:rPr>
                                <w:b/>
                                <w:color w:val="5B9BD5" w:themeColor="accent1"/>
                                <w:sz w:val="24"/>
                                <w:szCs w:val="2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537B08" id="Text Box 21" o:spid="_x0000_s1027" type="#_x0000_t202" style="position:absolute;left:0;text-align:left;margin-left:0;margin-top:6.9pt;width:466.5pt;height:26.1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" fillcolor="white [3201]" stroked="f" strokeweight=".5pt">
                <v:textbox>
                  <w:txbxContent>
                    <w:p w14:paraId="2BA12133" w14:textId="324C8D41" w:rsidR="00044DFB" w:rsidRPr="00307266" w:rsidRDefault="001C23B7" w:rsidP="00044DFB">
                      <w:pPr>
                        <w:jc w:val="center"/>
                        <w:rPr>
                          <w:rFonts w:ascii="Comic Sans MS" w:hAnsi="Comic Sans MS"/>
                          <w:b/>
                          <w:bCs/>
                          <w:color w:val="2F5496" w:themeColor="accent5" w:themeShade="BF"/>
                          <w:sz w:val="28"/>
                          <w:szCs w:val="28"/>
                          <w:lang w:val="en-GB"/>
                        </w:rPr>
                      </w:pPr>
                      <w:r>
                        <w:rPr>
                          <w:rFonts w:ascii="Trebuchet MS" w:hAnsi="Trebuchet MS"/>
                          <w:b/>
                          <w:bCs/>
                          <w:color w:val="2F5496" w:themeColor="accent5" w:themeShade="BF"/>
                          <w:sz w:val="32"/>
                          <w:szCs w:val="32"/>
                          <w:lang w:val="en-GB"/>
                        </w:rPr>
                        <w:t xml:space="preserve">PARTNER MEETING </w:t>
                      </w:r>
                    </w:p>
                    <w:p w14:paraId="267F98F6" w14:textId="0D45036D" w:rsidR="00044DFB" w:rsidRPr="00044DFB" w:rsidRDefault="00044DFB" w:rsidP="00044DFB">
                      <w:pPr>
                        <w:jc w:val="center"/>
                        <w:rPr>
                          <w:b/>
                          <w:color w:val="5B9BD5" w:themeColor="accent1"/>
                          <w:sz w:val="24"/>
                          <w:szCs w:val="24"/>
                          <w:lang w:val="en-GB"/>
                        </w:rPr>
                      </w:pPr>
                    </w:p>
                  </w:txbxContent>
                </v:textbox>
              </v:shape>
            </w:pict>
          </mc:Fallback>
        </mc:AlternateContent>
      </w:r>
    </w:p>
    <w:p w14:paraId="5B8CDC42" w14:textId="06539C2A" w:rsidR="00044DFB" w:rsidRDefault="00044DFB" w:rsidP="00C35C46">
      <w:pPr>
        <w:jc w:val="both"/>
        <w:rPr>
          <w:rFonts w:ascii="Times New Roman" w:hAnsi="Times New Roman" w:cs="Times New Roman"/>
          <w:sz w:val="22"/>
          <w:szCs w:val="22"/>
          <w:lang w:val="en-GB" w:eastAsia="de-AT"/>
        </w:rPr>
      </w:pPr>
    </w:p>
    <w:p w14:paraId="34A94E9B" w14:textId="4C1ABF17" w:rsidR="00EF5039" w:rsidRDefault="004449E6" w:rsidP="00C35C46">
      <w:pPr>
        <w:jc w:val="both"/>
        <w:rPr>
          <w:rFonts w:ascii="Times New Roman" w:hAnsi="Times New Roman" w:cs="Times New Roman"/>
          <w:sz w:val="22"/>
          <w:szCs w:val="22"/>
          <w:lang w:val="en-GB" w:eastAsia="de-AT"/>
        </w:rPr>
      </w:pPr>
      <w:r>
        <w:rPr>
          <w:noProof/>
          <w:lang w:val="de-AT" w:eastAsia="de-AT"/>
        </w:rPr>
        <w:drawing>
          <wp:anchor distT="0" distB="0" distL="114300" distR="114300" simplePos="0" relativeHeight="251660288" behindDoc="1" locked="0" layoutInCell="1" allowOverlap="1" wp14:anchorId="1D36C2ED" wp14:editId="69AC3547">
            <wp:simplePos x="0" y="0"/>
            <wp:positionH relativeFrom="column">
              <wp:posOffset>-647700</wp:posOffset>
            </wp:positionH>
            <wp:positionV relativeFrom="paragraph">
              <wp:posOffset>233045</wp:posOffset>
            </wp:positionV>
            <wp:extent cx="3295650" cy="1981200"/>
            <wp:effectExtent l="0" t="0" r="0" b="0"/>
            <wp:wrapNone/>
            <wp:docPr id="23" name="Imagen 23" descr="C:\Users\Delvin.Diaz\AppData\Local\Microsoft\Windows\INetCache\Content.Word\02-Kick Off Nicaragua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vin.Diaz\AppData\Local\Microsoft\Windows\INetCache\Content.Word\02-Kick Off Nicaragua 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565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370AA6" w14:textId="3921C1C7" w:rsidR="00EF5039" w:rsidRDefault="00323669" w:rsidP="00C35C46">
      <w:pPr>
        <w:jc w:val="both"/>
        <w:rPr>
          <w:rFonts w:ascii="Times New Roman" w:hAnsi="Times New Roman" w:cs="Times New Roman"/>
          <w:sz w:val="22"/>
          <w:szCs w:val="22"/>
          <w:lang w:val="en-GB" w:eastAsia="de-AT"/>
        </w:rPr>
      </w:pPr>
      <w:ins w:id="0" w:author="abfuser" w:date="2019-07-03T11:22:00Z">
        <w:r>
          <w:rPr>
            <w:noProof/>
            <w:lang w:val="de-AT" w:eastAsia="de-AT"/>
          </w:rPr>
          <w:drawing>
            <wp:anchor distT="0" distB="0" distL="114300" distR="114300" simplePos="0" relativeHeight="251661312" behindDoc="1" locked="0" layoutInCell="1" allowOverlap="1" wp14:anchorId="1889E36C" wp14:editId="5DDA716E">
              <wp:simplePos x="0" y="0"/>
              <wp:positionH relativeFrom="column">
                <wp:posOffset>3143250</wp:posOffset>
              </wp:positionH>
              <wp:positionV relativeFrom="paragraph">
                <wp:posOffset>67945</wp:posOffset>
              </wp:positionV>
              <wp:extent cx="3171825" cy="1961953"/>
              <wp:effectExtent l="0" t="0" r="0" b="635"/>
              <wp:wrapNone/>
              <wp:docPr id="9" name="Imagen 24" descr="C:\Users\Delvin.Diaz\AppData\Local\Microsoft\Windows\INetCache\Content.Word\02-Kick Off Nicaragua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vin.Diaz\AppData\Local\Microsoft\Windows\INetCache\Content.Word\02-Kick Off Nicaragua 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1825" cy="1961953"/>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004449E6">
        <w:rPr>
          <w:rFonts w:ascii="Times New Roman" w:hAnsi="Times New Roman" w:cs="Times New Roman"/>
          <w:sz w:val="22"/>
          <w:szCs w:val="22"/>
          <w:lang w:val="en-GB" w:eastAsia="de-AT"/>
        </w:rPr>
        <w:br w:type="textWrapping" w:clear="all"/>
      </w:r>
    </w:p>
    <w:p w14:paraId="69A06715" w14:textId="1C7049A7" w:rsidR="00EF5039" w:rsidRDefault="00EF5039" w:rsidP="00C35C46">
      <w:pPr>
        <w:jc w:val="both"/>
        <w:rPr>
          <w:rFonts w:ascii="Times New Roman" w:hAnsi="Times New Roman" w:cs="Times New Roman"/>
          <w:sz w:val="22"/>
          <w:szCs w:val="22"/>
          <w:lang w:val="en-GB" w:eastAsia="de-AT"/>
        </w:rPr>
      </w:pPr>
    </w:p>
    <w:p w14:paraId="499F763B" w14:textId="0AC60E52" w:rsidR="00EF5039" w:rsidRDefault="00EF5039" w:rsidP="00C35C46">
      <w:pPr>
        <w:jc w:val="both"/>
        <w:rPr>
          <w:rFonts w:ascii="Times New Roman" w:hAnsi="Times New Roman" w:cs="Times New Roman"/>
          <w:sz w:val="22"/>
          <w:szCs w:val="22"/>
          <w:lang w:val="en-GB" w:eastAsia="de-AT"/>
        </w:rPr>
      </w:pPr>
    </w:p>
    <w:p w14:paraId="05879AF7" w14:textId="03506553" w:rsidR="00EF5039" w:rsidRDefault="00EF5039" w:rsidP="00C35C46">
      <w:pPr>
        <w:jc w:val="both"/>
        <w:rPr>
          <w:rFonts w:ascii="Times New Roman" w:hAnsi="Times New Roman" w:cs="Times New Roman"/>
          <w:sz w:val="22"/>
          <w:szCs w:val="22"/>
          <w:lang w:val="en-GB" w:eastAsia="de-AT"/>
        </w:rPr>
      </w:pPr>
    </w:p>
    <w:p w14:paraId="3E50ADED" w14:textId="45A0B1B5" w:rsidR="00EF5039" w:rsidRDefault="00EF5039" w:rsidP="00C35C46">
      <w:pPr>
        <w:jc w:val="both"/>
        <w:rPr>
          <w:rFonts w:ascii="Times New Roman" w:hAnsi="Times New Roman" w:cs="Times New Roman"/>
          <w:sz w:val="22"/>
          <w:szCs w:val="22"/>
          <w:lang w:val="en-GB" w:eastAsia="de-AT"/>
        </w:rPr>
      </w:pPr>
    </w:p>
    <w:p w14:paraId="382D3FC7" w14:textId="3A7F5E8E" w:rsidR="00EF5039" w:rsidRDefault="00EF5039" w:rsidP="00C35C46">
      <w:pPr>
        <w:jc w:val="both"/>
        <w:rPr>
          <w:rFonts w:ascii="Times New Roman" w:hAnsi="Times New Roman" w:cs="Times New Roman"/>
          <w:sz w:val="22"/>
          <w:szCs w:val="22"/>
          <w:lang w:val="en-GB" w:eastAsia="de-AT"/>
        </w:rPr>
      </w:pPr>
    </w:p>
    <w:p w14:paraId="3AF49799" w14:textId="46C1DCBF" w:rsidR="00EF5039" w:rsidRDefault="00EF5039" w:rsidP="00C35C46">
      <w:pPr>
        <w:jc w:val="both"/>
        <w:rPr>
          <w:rFonts w:ascii="Times New Roman" w:hAnsi="Times New Roman" w:cs="Times New Roman"/>
          <w:sz w:val="22"/>
          <w:szCs w:val="22"/>
          <w:lang w:val="en-GB" w:eastAsia="de-AT"/>
        </w:rPr>
      </w:pPr>
    </w:p>
    <w:p w14:paraId="4EF7C637" w14:textId="3C87012C" w:rsidR="00EF5039" w:rsidRDefault="00EF5039" w:rsidP="00C35C46">
      <w:pPr>
        <w:jc w:val="both"/>
        <w:rPr>
          <w:rFonts w:ascii="Times New Roman" w:hAnsi="Times New Roman" w:cs="Times New Roman"/>
          <w:sz w:val="22"/>
          <w:szCs w:val="22"/>
          <w:lang w:val="en-GB" w:eastAsia="de-AT"/>
        </w:rPr>
      </w:pPr>
    </w:p>
    <w:p w14:paraId="127BFE2E" w14:textId="28C02103" w:rsidR="00EF5039" w:rsidRDefault="00EF5039" w:rsidP="00C35C46">
      <w:pPr>
        <w:jc w:val="both"/>
        <w:rPr>
          <w:rFonts w:ascii="Times New Roman" w:hAnsi="Times New Roman" w:cs="Times New Roman"/>
          <w:sz w:val="22"/>
          <w:szCs w:val="22"/>
          <w:lang w:val="en-GB" w:eastAsia="de-AT"/>
        </w:rPr>
      </w:pPr>
    </w:p>
    <w:p w14:paraId="39D2E827" w14:textId="61C277BE" w:rsidR="00EF5039" w:rsidRDefault="002A79B9" w:rsidP="00C35C46">
      <w:pPr>
        <w:jc w:val="both"/>
        <w:rPr>
          <w:rFonts w:ascii="Times New Roman" w:hAnsi="Times New Roman" w:cs="Times New Roman"/>
          <w:sz w:val="22"/>
          <w:szCs w:val="22"/>
          <w:lang w:val="en-GB" w:eastAsia="de-AT"/>
        </w:rPr>
      </w:pPr>
      <w:r w:rsidRPr="00E2439A">
        <w:rPr>
          <w:rFonts w:ascii="Times New Roman" w:hAnsi="Times New Roman" w:cs="Times New Roman"/>
          <w:b/>
          <w:bCs/>
          <w:noProof/>
          <w:color w:val="2F5496" w:themeColor="accent5" w:themeShade="BF"/>
          <w:sz w:val="22"/>
          <w:szCs w:val="22"/>
          <w:lang w:val="en-GB"/>
        </w:rPr>
        <mc:AlternateContent>
          <mc:Choice Requires="wps">
            <w:drawing>
              <wp:anchor distT="45720" distB="45720" distL="114300" distR="114300" simplePos="0" relativeHeight="251659264" behindDoc="0" locked="0" layoutInCell="1" allowOverlap="1" wp14:anchorId="02E3DD64" wp14:editId="585001F7">
                <wp:simplePos x="0" y="0"/>
                <wp:positionH relativeFrom="margin">
                  <wp:posOffset>3076575</wp:posOffset>
                </wp:positionH>
                <wp:positionV relativeFrom="paragraph">
                  <wp:posOffset>181609</wp:posOffset>
                </wp:positionV>
                <wp:extent cx="2581275" cy="257175"/>
                <wp:effectExtent l="0" t="0" r="9525" b="9525"/>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57175"/>
                        </a:xfrm>
                        <a:prstGeom prst="rect">
                          <a:avLst/>
                        </a:prstGeom>
                        <a:solidFill>
                          <a:srgbClr val="FFFFFF"/>
                        </a:solidFill>
                        <a:ln w="9525">
                          <a:noFill/>
                          <a:miter lim="800000"/>
                          <a:headEnd/>
                          <a:tailEnd/>
                        </a:ln>
                      </wps:spPr>
                      <wps:txbx>
                        <w:txbxContent>
                          <w:p w14:paraId="0A15F816" w14:textId="4E680284" w:rsidR="00323669" w:rsidRPr="00F20960" w:rsidRDefault="00782186" w:rsidP="00323669">
                            <w:pPr>
                              <w:pStyle w:val="Beschriftung"/>
                              <w:rPr>
                                <w:b w:val="0"/>
                                <w:color w:val="auto"/>
                                <w:lang w:val="en-GB"/>
                              </w:rPr>
                            </w:pPr>
                            <w:r w:rsidRPr="00323669">
                              <w:rPr>
                                <w:rFonts w:ascii="Times New Roman" w:hAnsi="Times New Roman"/>
                                <w:b w:val="0"/>
                                <w:bCs w:val="0"/>
                                <w:color w:val="auto"/>
                                <w:sz w:val="18"/>
                                <w:szCs w:val="20"/>
                                <w:lang w:val="en-GB"/>
                              </w:rPr>
                              <w:t xml:space="preserve">Figure 2: </w:t>
                            </w:r>
                            <w:r w:rsidR="00616A89">
                              <w:rPr>
                                <w:rFonts w:ascii="Times New Roman" w:hAnsi="Times New Roman"/>
                                <w:b w:val="0"/>
                                <w:bCs w:val="0"/>
                                <w:color w:val="auto"/>
                                <w:sz w:val="18"/>
                                <w:szCs w:val="20"/>
                                <w:lang w:val="en-GB"/>
                              </w:rPr>
                              <w:t xml:space="preserve">The </w:t>
                            </w:r>
                            <w:proofErr w:type="spellStart"/>
                            <w:r w:rsidR="00323669" w:rsidRPr="00323669">
                              <w:rPr>
                                <w:rFonts w:ascii="Times New Roman" w:hAnsi="Times New Roman"/>
                                <w:b w:val="0"/>
                                <w:bCs w:val="0"/>
                                <w:color w:val="auto"/>
                                <w:sz w:val="18"/>
                                <w:szCs w:val="20"/>
                                <w:lang w:val="en-GB"/>
                              </w:rPr>
                              <w:t>LaWEEEda</w:t>
                            </w:r>
                            <w:proofErr w:type="spellEnd"/>
                            <w:r w:rsidR="00323669" w:rsidRPr="00323669">
                              <w:rPr>
                                <w:rFonts w:ascii="Times New Roman" w:hAnsi="Times New Roman"/>
                                <w:b w:val="0"/>
                                <w:bCs w:val="0"/>
                                <w:color w:val="auto"/>
                                <w:sz w:val="18"/>
                                <w:szCs w:val="20"/>
                                <w:lang w:val="en-GB"/>
                              </w:rPr>
                              <w:t xml:space="preserve"> Team</w:t>
                            </w:r>
                          </w:p>
                          <w:p w14:paraId="6F726088" w14:textId="04A70728" w:rsidR="00782186" w:rsidRPr="00A21C5A" w:rsidRDefault="00782186" w:rsidP="00782186">
                            <w:pPr>
                              <w:rPr>
                                <w:rFonts w:ascii="Times New Roman" w:hAnsi="Times New Roman"/>
                                <w:lang w:val="en-GB"/>
                              </w:rPr>
                            </w:pPr>
                            <w:r>
                              <w:rPr>
                                <w:rFonts w:ascii="Times New Roman" w:hAnsi="Times New Roman"/>
                                <w:lang w:val="en-GB"/>
                              </w:rPr>
                              <w:t>disposal waste in Leon</w:t>
                            </w:r>
                          </w:p>
                          <w:p w14:paraId="11EE438F" w14:textId="77777777" w:rsidR="00782186" w:rsidRPr="00616A89" w:rsidRDefault="00782186" w:rsidP="00782186">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E3DD64" id="_x0000_t202" coordsize="21600,21600" o:spt="202" path="m,l,21600r21600,l21600,xe">
                <v:stroke joinstyle="miter"/>
                <v:path gradientshapeok="t" o:connecttype="rect"/>
              </v:shapetype>
              <v:shape id="_x0000_s1028" type="#_x0000_t202" style="position:absolute;left:0;text-align:left;margin-left:242.25pt;margin-top:14.3pt;width:203.25pt;height:20.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" stroked="f">
                <v:textbox>
                  <w:txbxContent>
                    <w:p w14:paraId="0A15F816" w14:textId="4E680284" w:rsidR="00323669" w:rsidRPr="00F20960" w:rsidRDefault="00782186" w:rsidP="00323669">
                      <w:pPr>
                        <w:pStyle w:val="Beschriftung"/>
                        <w:rPr>
                          <w:b w:val="0"/>
                          <w:color w:val="auto"/>
                          <w:lang w:val="en-GB"/>
                        </w:rPr>
                      </w:pPr>
                      <w:r w:rsidRPr="00323669">
                        <w:rPr>
                          <w:rFonts w:ascii="Times New Roman" w:hAnsi="Times New Roman"/>
                          <w:b w:val="0"/>
                          <w:bCs w:val="0"/>
                          <w:color w:val="auto"/>
                          <w:sz w:val="18"/>
                          <w:szCs w:val="20"/>
                          <w:lang w:val="en-GB"/>
                        </w:rPr>
                        <w:t xml:space="preserve">Figure 2: </w:t>
                      </w:r>
                      <w:r w:rsidR="00616A89">
                        <w:rPr>
                          <w:rFonts w:ascii="Times New Roman" w:hAnsi="Times New Roman"/>
                          <w:b w:val="0"/>
                          <w:bCs w:val="0"/>
                          <w:color w:val="auto"/>
                          <w:sz w:val="18"/>
                          <w:szCs w:val="20"/>
                          <w:lang w:val="en-GB"/>
                        </w:rPr>
                        <w:t xml:space="preserve">The </w:t>
                      </w:r>
                      <w:proofErr w:type="spellStart"/>
                      <w:r w:rsidR="00323669" w:rsidRPr="00323669">
                        <w:rPr>
                          <w:rFonts w:ascii="Times New Roman" w:hAnsi="Times New Roman"/>
                          <w:b w:val="0"/>
                          <w:bCs w:val="0"/>
                          <w:color w:val="auto"/>
                          <w:sz w:val="18"/>
                          <w:szCs w:val="20"/>
                          <w:lang w:val="en-GB"/>
                        </w:rPr>
                        <w:t>LaWEEEda</w:t>
                      </w:r>
                      <w:proofErr w:type="spellEnd"/>
                      <w:r w:rsidR="00323669" w:rsidRPr="00323669">
                        <w:rPr>
                          <w:rFonts w:ascii="Times New Roman" w:hAnsi="Times New Roman"/>
                          <w:b w:val="0"/>
                          <w:bCs w:val="0"/>
                          <w:color w:val="auto"/>
                          <w:sz w:val="18"/>
                          <w:szCs w:val="20"/>
                          <w:lang w:val="en-GB"/>
                        </w:rPr>
                        <w:t xml:space="preserve"> Team</w:t>
                      </w:r>
                    </w:p>
                    <w:p w14:paraId="6F726088" w14:textId="04A70728" w:rsidR="00782186" w:rsidRPr="00A21C5A" w:rsidRDefault="00782186" w:rsidP="00782186">
                      <w:pPr>
                        <w:rPr>
                          <w:rFonts w:ascii="Times New Roman" w:hAnsi="Times New Roman"/>
                          <w:lang w:val="en-GB"/>
                        </w:rPr>
                      </w:pPr>
                      <w:r>
                        <w:rPr>
                          <w:rFonts w:ascii="Times New Roman" w:hAnsi="Times New Roman"/>
                          <w:lang w:val="en-GB"/>
                        </w:rPr>
                        <w:t>disposal waste in Leon</w:t>
                      </w:r>
                    </w:p>
                    <w:p w14:paraId="11EE438F" w14:textId="77777777" w:rsidR="00782186" w:rsidRPr="00616A89" w:rsidRDefault="00782186" w:rsidP="00782186">
                      <w:pPr>
                        <w:rPr>
                          <w:lang w:val="en-GB"/>
                        </w:rPr>
                      </w:pPr>
                    </w:p>
                  </w:txbxContent>
                </v:textbox>
                <w10:wrap anchorx="margin"/>
              </v:shape>
            </w:pict>
          </mc:Fallback>
        </mc:AlternateContent>
      </w:r>
      <w:r w:rsidR="004449E6" w:rsidRPr="00E2439A">
        <w:rPr>
          <w:rFonts w:ascii="Times New Roman" w:hAnsi="Times New Roman" w:cs="Times New Roman"/>
          <w:b/>
          <w:bCs/>
          <w:noProof/>
          <w:color w:val="2F5496" w:themeColor="accent5" w:themeShade="BF"/>
          <w:sz w:val="22"/>
          <w:szCs w:val="22"/>
          <w:lang w:val="en-GB"/>
        </w:rPr>
        <mc:AlternateContent>
          <mc:Choice Requires="wps">
            <w:drawing>
              <wp:anchor distT="45720" distB="45720" distL="114300" distR="114300" simplePos="0" relativeHeight="251655168" behindDoc="0" locked="0" layoutInCell="1" allowOverlap="1" wp14:anchorId="4A7D949F" wp14:editId="446670BE">
                <wp:simplePos x="0" y="0"/>
                <wp:positionH relativeFrom="margin">
                  <wp:posOffset>-711200</wp:posOffset>
                </wp:positionH>
                <wp:positionV relativeFrom="paragraph">
                  <wp:posOffset>184785</wp:posOffset>
                </wp:positionV>
                <wp:extent cx="2305050" cy="257175"/>
                <wp:effectExtent l="0" t="0" r="0" b="9525"/>
                <wp:wrapNone/>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57175"/>
                        </a:xfrm>
                        <a:prstGeom prst="rect">
                          <a:avLst/>
                        </a:prstGeom>
                        <a:solidFill>
                          <a:srgbClr val="FFFFFF"/>
                        </a:solidFill>
                        <a:ln w="9525">
                          <a:noFill/>
                          <a:miter lim="800000"/>
                          <a:headEnd/>
                          <a:tailEnd/>
                        </a:ln>
                      </wps:spPr>
                      <wps:txbx>
                        <w:txbxContent>
                          <w:p w14:paraId="4A225105" w14:textId="41B61EC5" w:rsidR="00AE123C" w:rsidRPr="00A21C5A" w:rsidRDefault="00D53511" w:rsidP="00AE123C">
                            <w:pPr>
                              <w:rPr>
                                <w:rFonts w:ascii="Times New Roman" w:hAnsi="Times New Roman"/>
                                <w:lang w:val="en-GB"/>
                              </w:rPr>
                            </w:pPr>
                            <w:r w:rsidRPr="00323669">
                              <w:rPr>
                                <w:rFonts w:ascii="Times New Roman" w:hAnsi="Times New Roman"/>
                                <w:sz w:val="18"/>
                                <w:lang w:val="en-GB"/>
                              </w:rPr>
                              <w:t>Figure</w:t>
                            </w:r>
                            <w:r w:rsidR="00AE123C" w:rsidRPr="00323669">
                              <w:rPr>
                                <w:rFonts w:ascii="Times New Roman" w:hAnsi="Times New Roman"/>
                                <w:sz w:val="18"/>
                                <w:lang w:val="en-GB"/>
                              </w:rPr>
                              <w:t xml:space="preserve"> 1: </w:t>
                            </w:r>
                            <w:r w:rsidR="004449E6" w:rsidRPr="00323669">
                              <w:rPr>
                                <w:rFonts w:ascii="Times New Roman" w:hAnsi="Times New Roman"/>
                                <w:sz w:val="18"/>
                                <w:lang w:val="en-GB"/>
                              </w:rPr>
                              <w:t>Kick-off meeting in León</w:t>
                            </w:r>
                            <w:r w:rsidR="004449E6" w:rsidRPr="00F20960">
                              <w:rPr>
                                <w:sz w:val="18"/>
                                <w:lang w:val="en-GB"/>
                              </w:rPr>
                              <w:t xml:space="preserve">, </w:t>
                            </w:r>
                            <w:r w:rsidR="004449E6" w:rsidRPr="00F20960">
                              <w:rPr>
                                <w:lang w:val="en-GB"/>
                              </w:rPr>
                              <w:t>Nicaragua</w:t>
                            </w:r>
                          </w:p>
                          <w:p w14:paraId="218AFFEA" w14:textId="77777777" w:rsidR="00AE123C" w:rsidRPr="00F20960" w:rsidRDefault="00AE123C" w:rsidP="00AE123C">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D949F" id="_x0000_s1029" type="#_x0000_t202" style="position:absolute;left:0;text-align:left;margin-left:-56pt;margin-top:14.55pt;width:181.5pt;height:20.2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" stroked="f">
                <v:textbox>
                  <w:txbxContent>
                    <w:p w14:paraId="4A225105" w14:textId="41B61EC5" w:rsidR="00AE123C" w:rsidRPr="00A21C5A" w:rsidRDefault="00D53511" w:rsidP="00AE123C">
                      <w:pPr>
                        <w:rPr>
                          <w:rFonts w:ascii="Times New Roman" w:hAnsi="Times New Roman"/>
                          <w:lang w:val="en-GB"/>
                        </w:rPr>
                      </w:pPr>
                      <w:r w:rsidRPr="00323669">
                        <w:rPr>
                          <w:rFonts w:ascii="Times New Roman" w:hAnsi="Times New Roman"/>
                          <w:sz w:val="18"/>
                          <w:lang w:val="en-GB"/>
                        </w:rPr>
                        <w:t>Figure</w:t>
                      </w:r>
                      <w:r w:rsidR="00AE123C" w:rsidRPr="00323669">
                        <w:rPr>
                          <w:rFonts w:ascii="Times New Roman" w:hAnsi="Times New Roman"/>
                          <w:sz w:val="18"/>
                          <w:lang w:val="en-GB"/>
                        </w:rPr>
                        <w:t xml:space="preserve"> 1: </w:t>
                      </w:r>
                      <w:r w:rsidR="004449E6" w:rsidRPr="00323669">
                        <w:rPr>
                          <w:rFonts w:ascii="Times New Roman" w:hAnsi="Times New Roman"/>
                          <w:sz w:val="18"/>
                          <w:lang w:val="en-GB"/>
                        </w:rPr>
                        <w:t>Kick-off meeting in León</w:t>
                      </w:r>
                      <w:r w:rsidR="004449E6" w:rsidRPr="00F20960">
                        <w:rPr>
                          <w:sz w:val="18"/>
                          <w:lang w:val="en-GB"/>
                        </w:rPr>
                        <w:t xml:space="preserve">, </w:t>
                      </w:r>
                      <w:r w:rsidR="004449E6" w:rsidRPr="00F20960">
                        <w:rPr>
                          <w:lang w:val="en-GB"/>
                        </w:rPr>
                        <w:t>Nicaragua</w:t>
                      </w:r>
                    </w:p>
                    <w:p w14:paraId="218AFFEA" w14:textId="77777777" w:rsidR="00AE123C" w:rsidRPr="00F20960" w:rsidRDefault="00AE123C" w:rsidP="00AE123C">
                      <w:pPr>
                        <w:rPr>
                          <w:lang w:val="en-GB"/>
                        </w:rPr>
                      </w:pPr>
                    </w:p>
                  </w:txbxContent>
                </v:textbox>
                <w10:wrap anchorx="margin"/>
              </v:shape>
            </w:pict>
          </mc:Fallback>
        </mc:AlternateContent>
      </w:r>
    </w:p>
    <w:p w14:paraId="6AD37404" w14:textId="1F5E21CA" w:rsidR="00E92F2A" w:rsidRDefault="00D53511" w:rsidP="00C35C46">
      <w:pPr>
        <w:jc w:val="both"/>
        <w:rPr>
          <w:rFonts w:ascii="Times New Roman" w:hAnsi="Times New Roman" w:cs="Times New Roman"/>
          <w:b/>
          <w:bCs/>
          <w:color w:val="2F5496" w:themeColor="accent5" w:themeShade="BF"/>
          <w:sz w:val="22"/>
          <w:szCs w:val="22"/>
          <w:lang w:val="en-GB"/>
        </w:rPr>
      </w:pPr>
      <w:r>
        <w:rPr>
          <w:rFonts w:ascii="Times New Roman" w:hAnsi="Times New Roman" w:cs="Times New Roman"/>
          <w:noProof/>
          <w:sz w:val="22"/>
          <w:szCs w:val="22"/>
          <w:lang w:val="en-US"/>
        </w:rPr>
        <mc:AlternateContent>
          <mc:Choice Requires="wps">
            <w:drawing>
              <wp:anchor distT="0" distB="0" distL="114300" distR="114300" simplePos="0" relativeHeight="251645952" behindDoc="1" locked="0" layoutInCell="1" allowOverlap="1" wp14:anchorId="176BCB10" wp14:editId="1BE407CF">
                <wp:simplePos x="0" y="0"/>
                <wp:positionH relativeFrom="column">
                  <wp:posOffset>-838200</wp:posOffset>
                </wp:positionH>
                <wp:positionV relativeFrom="paragraph">
                  <wp:posOffset>249555</wp:posOffset>
                </wp:positionV>
                <wp:extent cx="3821430" cy="332105"/>
                <wp:effectExtent l="0" t="0" r="7620" b="0"/>
                <wp:wrapThrough wrapText="bothSides">
                  <wp:wrapPolygon edited="0">
                    <wp:start x="0" y="0"/>
                    <wp:lineTo x="0" y="19824"/>
                    <wp:lineTo x="21535" y="19824"/>
                    <wp:lineTo x="21535" y="0"/>
                    <wp:lineTo x="0" y="0"/>
                  </wp:wrapPolygon>
                </wp:wrapThrough>
                <wp:docPr id="21" name="Text Box 21"/>
                <wp:cNvGraphicFramePr/>
                <a:graphic xmlns:a="http://schemas.openxmlformats.org/drawingml/2006/main">
                  <a:graphicData uri="http://schemas.microsoft.com/office/word/2010/wordprocessingShape">
                    <wps:wsp>
                      <wps:cNvSpPr txBox="1"/>
                      <wps:spPr>
                        <a:xfrm>
                          <a:off x="0" y="0"/>
                          <a:ext cx="3821430" cy="332105"/>
                        </a:xfrm>
                        <a:prstGeom prst="rect">
                          <a:avLst/>
                        </a:prstGeom>
                        <a:solidFill>
                          <a:schemeClr val="lt1"/>
                        </a:solidFill>
                        <a:ln w="6350">
                          <a:noFill/>
                        </a:ln>
                      </wps:spPr>
                      <wps:txbx>
                        <w:txbxContent>
                          <w:p w14:paraId="75ADB330" w14:textId="73E560E0" w:rsidR="003E4A01" w:rsidRPr="00680452" w:rsidRDefault="00F20960" w:rsidP="00D53511">
                            <w:pPr>
                              <w:pStyle w:val="berschrift1"/>
                              <w:pBdr>
                                <w:top w:val="single" w:sz="24" w:space="2" w:color="5B9BD5" w:themeColor="accent1"/>
                              </w:pBdr>
                              <w:rPr>
                                <w:rFonts w:ascii="Times New Roman" w:hAnsi="Times New Roman" w:cs="Times New Roman"/>
                                <w:sz w:val="24"/>
                                <w:lang w:val="en-US"/>
                              </w:rPr>
                            </w:pPr>
                            <w:r>
                              <w:rPr>
                                <w:rFonts w:ascii="Times New Roman" w:hAnsi="Times New Roman" w:cs="Times New Roman"/>
                                <w:sz w:val="24"/>
                                <w:lang w:val="en-US"/>
                              </w:rPr>
                              <w:t>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BCB10" id="_x0000_s1030" type="#_x0000_t202" style="position:absolute;left:0;text-align:left;margin-left:-66pt;margin-top:19.65pt;width:300.9pt;height:26.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" fillcolor="white [3201]" stroked="f" strokeweight=".5pt">
                <v:textbox>
                  <w:txbxContent>
                    <w:p w14:paraId="75ADB330" w14:textId="73E560E0" w:rsidR="003E4A01" w:rsidRPr="00680452" w:rsidRDefault="00F20960" w:rsidP="00D53511">
                      <w:pPr>
                        <w:pStyle w:val="berschrift1"/>
                        <w:pBdr>
                          <w:top w:val="single" w:sz="24" w:space="2" w:color="5B9BD5" w:themeColor="accent1"/>
                        </w:pBdr>
                        <w:rPr>
                          <w:rFonts w:ascii="Times New Roman" w:hAnsi="Times New Roman" w:cs="Times New Roman"/>
                          <w:sz w:val="24"/>
                          <w:lang w:val="en-US"/>
                        </w:rPr>
                      </w:pPr>
                      <w:r>
                        <w:rPr>
                          <w:rFonts w:ascii="Times New Roman" w:hAnsi="Times New Roman" w:cs="Times New Roman"/>
                          <w:sz w:val="24"/>
                          <w:lang w:val="en-US"/>
                        </w:rPr>
                        <w:t>Overview</w:t>
                      </w:r>
                    </w:p>
                  </w:txbxContent>
                </v:textbox>
                <w10:wrap type="through"/>
              </v:shape>
            </w:pict>
          </mc:Fallback>
        </mc:AlternateContent>
      </w:r>
    </w:p>
    <w:p w14:paraId="2098F12D" w14:textId="7C78A3F7" w:rsidR="00424D54" w:rsidRDefault="002A79B9" w:rsidP="00680452">
      <w:pPr>
        <w:rPr>
          <w:rFonts w:ascii="Times New Roman" w:hAnsi="Times New Roman" w:cs="Times New Roman"/>
          <w:b/>
          <w:bCs/>
          <w:color w:val="2F5496" w:themeColor="accent5" w:themeShade="BF"/>
          <w:sz w:val="22"/>
          <w:szCs w:val="22"/>
          <w:lang w:val="en-GB"/>
        </w:rPr>
      </w:pPr>
      <w:r w:rsidRPr="00227C3E">
        <w:rPr>
          <w:rFonts w:ascii="Times New Roman" w:hAnsi="Times New Roman" w:cs="Times New Roman"/>
          <w:noProof/>
          <w:sz w:val="32"/>
          <w:szCs w:val="32"/>
          <w:lang w:val="en-US"/>
        </w:rPr>
        <mc:AlternateContent>
          <mc:Choice Requires="wps">
            <w:drawing>
              <wp:anchor distT="45720" distB="45720" distL="114300" distR="114300" simplePos="0" relativeHeight="251654144" behindDoc="1" locked="0" layoutInCell="1" allowOverlap="1" wp14:anchorId="2E25CCEC" wp14:editId="32F10EAA">
                <wp:simplePos x="0" y="0"/>
                <wp:positionH relativeFrom="column">
                  <wp:posOffset>3219450</wp:posOffset>
                </wp:positionH>
                <wp:positionV relativeFrom="paragraph">
                  <wp:posOffset>21590</wp:posOffset>
                </wp:positionV>
                <wp:extent cx="3206750" cy="2847975"/>
                <wp:effectExtent l="0" t="0" r="12700" b="28575"/>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2847975"/>
                        </a:xfrm>
                        <a:prstGeom prst="rect">
                          <a:avLst/>
                        </a:prstGeom>
                        <a:solidFill>
                          <a:srgbClr val="FFFFFF"/>
                        </a:solidFill>
                        <a:ln w="9525">
                          <a:solidFill>
                            <a:schemeClr val="bg1"/>
                          </a:solidFill>
                          <a:miter lim="800000"/>
                          <a:headEnd/>
                          <a:tailEnd/>
                        </a:ln>
                      </wps:spPr>
                      <wps:txbx>
                        <w:txbxContent>
                          <w:p w14:paraId="058E404D" w14:textId="77777777" w:rsidR="00890720" w:rsidRDefault="00890720" w:rsidP="00782186">
                            <w:pPr>
                              <w:pStyle w:val="Textkrper"/>
                            </w:pPr>
                          </w:p>
                          <w:p w14:paraId="2BA010D5" w14:textId="77777777" w:rsidR="00890720" w:rsidRDefault="00890720" w:rsidP="00782186">
                            <w:pPr>
                              <w:pStyle w:val="Textkrper"/>
                            </w:pPr>
                          </w:p>
                          <w:p w14:paraId="2DFA4AEC" w14:textId="77777777" w:rsidR="00890720" w:rsidRPr="00890720" w:rsidRDefault="00890720" w:rsidP="00890720">
                            <w:pPr>
                              <w:rPr>
                                <w:rFonts w:ascii="Times New Roman" w:hAnsi="Times New Roman" w:cs="Times New Roman"/>
                                <w:sz w:val="24"/>
                              </w:rPr>
                            </w:pPr>
                          </w:p>
                          <w:p w14:paraId="151E4C9C" w14:textId="63B83C9D" w:rsidR="009E4595" w:rsidRPr="00616A89" w:rsidRDefault="00680452" w:rsidP="00890720">
                            <w:pPr>
                              <w:pStyle w:val="Textkrper"/>
                              <w:spacing w:line="276" w:lineRule="auto"/>
                              <w:contextualSpacing w:val="0"/>
                              <w:rPr>
                                <w:sz w:val="22"/>
                                <w:szCs w:val="22"/>
                                <w:lang w:val="en-GB"/>
                              </w:rPr>
                            </w:pPr>
                            <w:r w:rsidRPr="00616A89">
                              <w:rPr>
                                <w:sz w:val="22"/>
                                <w:szCs w:val="22"/>
                                <w:lang w:val="en-GB"/>
                              </w:rPr>
                              <w:t xml:space="preserve">There is no payment for the 80 persons who </w:t>
                            </w:r>
                            <w:r w:rsidR="00F20960" w:rsidRPr="00616A89">
                              <w:rPr>
                                <w:sz w:val="22"/>
                                <w:szCs w:val="22"/>
                                <w:lang w:val="en-GB"/>
                              </w:rPr>
                              <w:t>recover material at</w:t>
                            </w:r>
                            <w:r w:rsidRPr="00616A89">
                              <w:rPr>
                                <w:sz w:val="22"/>
                                <w:szCs w:val="22"/>
                                <w:lang w:val="en-GB"/>
                              </w:rPr>
                              <w:t xml:space="preserve"> the </w:t>
                            </w:r>
                            <w:r w:rsidR="00F20960" w:rsidRPr="00616A89">
                              <w:rPr>
                                <w:sz w:val="22"/>
                                <w:szCs w:val="22"/>
                                <w:lang w:val="en-GB"/>
                              </w:rPr>
                              <w:t>landfill</w:t>
                            </w:r>
                            <w:r w:rsidRPr="00616A89">
                              <w:rPr>
                                <w:sz w:val="22"/>
                                <w:szCs w:val="22"/>
                                <w:lang w:val="en-GB"/>
                              </w:rPr>
                              <w:t xml:space="preserve"> site. Thus, they work on their own risk without any safety considerations in the search of materials they can sell in order to make a living.</w:t>
                            </w:r>
                            <w:r w:rsidR="00782186" w:rsidRPr="00616A89">
                              <w:rPr>
                                <w:sz w:val="22"/>
                                <w:szCs w:val="22"/>
                                <w:lang w:val="en-GB"/>
                              </w:rPr>
                              <w:t xml:space="preserve"> At one point, there were plans to excavate and create a land fill area to improve the conditions and to prevent hazardous materials to leak into the soil and groundwater. However, due to lack of funding the project never got further than digging the hole. </w:t>
                            </w:r>
                          </w:p>
                          <w:p w14:paraId="287E66BD" w14:textId="529E5889" w:rsidR="009E4595" w:rsidRPr="00616A89" w:rsidRDefault="009E4595" w:rsidP="00890720">
                            <w:pPr>
                              <w:rPr>
                                <w:sz w:val="22"/>
                                <w:szCs w:val="2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5CCEC" id="_x0000_s1031" type="#_x0000_t202" style="position:absolute;margin-left:253.5pt;margin-top:1.7pt;width:252.5pt;height:224.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" strokecolor="white [3212]">
                <v:textbox>
                  <w:txbxContent>
                    <w:p w14:paraId="058E404D" w14:textId="77777777" w:rsidR="00890720" w:rsidRDefault="00890720" w:rsidP="00782186">
                      <w:pPr>
                        <w:pStyle w:val="Textkrper"/>
                      </w:pPr>
                    </w:p>
                    <w:p w14:paraId="2BA010D5" w14:textId="77777777" w:rsidR="00890720" w:rsidRDefault="00890720" w:rsidP="00782186">
                      <w:pPr>
                        <w:pStyle w:val="Textkrper"/>
                      </w:pPr>
                    </w:p>
                    <w:p w14:paraId="2DFA4AEC" w14:textId="77777777" w:rsidR="00890720" w:rsidRPr="00890720" w:rsidRDefault="00890720" w:rsidP="00890720">
                      <w:pPr>
                        <w:rPr>
                          <w:rFonts w:ascii="Times New Roman" w:hAnsi="Times New Roman" w:cs="Times New Roman"/>
                          <w:sz w:val="24"/>
                        </w:rPr>
                      </w:pPr>
                    </w:p>
                    <w:p w14:paraId="151E4C9C" w14:textId="63B83C9D" w:rsidR="009E4595" w:rsidRPr="00616A89" w:rsidRDefault="00680452" w:rsidP="00890720">
                      <w:pPr>
                        <w:pStyle w:val="Textkrper"/>
                        <w:spacing w:line="276" w:lineRule="auto"/>
                        <w:contextualSpacing w:val="0"/>
                        <w:rPr>
                          <w:sz w:val="22"/>
                          <w:szCs w:val="22"/>
                          <w:lang w:val="en-GB"/>
                        </w:rPr>
                      </w:pPr>
                      <w:r w:rsidRPr="00616A89">
                        <w:rPr>
                          <w:sz w:val="22"/>
                          <w:szCs w:val="22"/>
                          <w:lang w:val="en-GB"/>
                        </w:rPr>
                        <w:t xml:space="preserve">There is no payment for the 80 persons who </w:t>
                      </w:r>
                      <w:r w:rsidR="00F20960" w:rsidRPr="00616A89">
                        <w:rPr>
                          <w:sz w:val="22"/>
                          <w:szCs w:val="22"/>
                          <w:lang w:val="en-GB"/>
                        </w:rPr>
                        <w:t>recover material at</w:t>
                      </w:r>
                      <w:r w:rsidRPr="00616A89">
                        <w:rPr>
                          <w:sz w:val="22"/>
                          <w:szCs w:val="22"/>
                          <w:lang w:val="en-GB"/>
                        </w:rPr>
                        <w:t xml:space="preserve"> the </w:t>
                      </w:r>
                      <w:r w:rsidR="00F20960" w:rsidRPr="00616A89">
                        <w:rPr>
                          <w:sz w:val="22"/>
                          <w:szCs w:val="22"/>
                          <w:lang w:val="en-GB"/>
                        </w:rPr>
                        <w:t>landfill</w:t>
                      </w:r>
                      <w:r w:rsidRPr="00616A89">
                        <w:rPr>
                          <w:sz w:val="22"/>
                          <w:szCs w:val="22"/>
                          <w:lang w:val="en-GB"/>
                        </w:rPr>
                        <w:t xml:space="preserve"> site. Thus, they work on their own risk without any safety considerations in the search of materials they can sell in order to make a living.</w:t>
                      </w:r>
                      <w:r w:rsidR="00782186" w:rsidRPr="00616A89">
                        <w:rPr>
                          <w:sz w:val="22"/>
                          <w:szCs w:val="22"/>
                          <w:lang w:val="en-GB"/>
                        </w:rPr>
                        <w:t xml:space="preserve"> At one point, there were plans to excavate and create a land fill area to improve the conditions and to prevent hazardous materials to leak into the soil and groundwater. However, due to lack of funding the project never got further than digging the hole. </w:t>
                      </w:r>
                    </w:p>
                    <w:p w14:paraId="287E66BD" w14:textId="529E5889" w:rsidR="009E4595" w:rsidRPr="00616A89" w:rsidRDefault="009E4595" w:rsidP="00890720">
                      <w:pPr>
                        <w:rPr>
                          <w:sz w:val="22"/>
                          <w:szCs w:val="22"/>
                          <w:lang w:val="en-US"/>
                        </w:rPr>
                      </w:pPr>
                    </w:p>
                  </w:txbxContent>
                </v:textbox>
              </v:shape>
            </w:pict>
          </mc:Fallback>
        </mc:AlternateContent>
      </w:r>
    </w:p>
    <w:p w14:paraId="475C3C8F" w14:textId="694281A0" w:rsidR="00424D54" w:rsidRDefault="00424D54" w:rsidP="00680452">
      <w:pPr>
        <w:rPr>
          <w:rFonts w:ascii="Times New Roman" w:hAnsi="Times New Roman" w:cs="Times New Roman"/>
          <w:b/>
          <w:bCs/>
          <w:color w:val="2F5496" w:themeColor="accent5" w:themeShade="BF"/>
          <w:sz w:val="22"/>
          <w:szCs w:val="22"/>
          <w:lang w:val="en-GB"/>
        </w:rPr>
      </w:pPr>
      <w:r>
        <w:rPr>
          <w:noProof/>
          <w:lang w:val="en-US"/>
        </w:rPr>
        <mc:AlternateContent>
          <mc:Choice Requires="wps">
            <w:drawing>
              <wp:anchor distT="0" distB="0" distL="114300" distR="114300" simplePos="0" relativeHeight="251644928" behindDoc="0" locked="0" layoutInCell="1" allowOverlap="1" wp14:anchorId="5165F709" wp14:editId="2AF89084">
                <wp:simplePos x="0" y="0"/>
                <wp:positionH relativeFrom="margin">
                  <wp:posOffset>-809625</wp:posOffset>
                </wp:positionH>
                <wp:positionV relativeFrom="paragraph">
                  <wp:posOffset>227966</wp:posOffset>
                </wp:positionV>
                <wp:extent cx="3819525" cy="421005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3819525" cy="4210050"/>
                        </a:xfrm>
                        <a:prstGeom prst="rect">
                          <a:avLst/>
                        </a:prstGeom>
                        <a:solidFill>
                          <a:schemeClr val="lt1"/>
                        </a:solidFill>
                        <a:ln w="6350">
                          <a:noFill/>
                        </a:ln>
                      </wps:spPr>
                      <wps:txbx>
                        <w:txbxContent>
                          <w:p w14:paraId="75C4246D" w14:textId="7491610A" w:rsidR="00465EDA" w:rsidRPr="00616A89" w:rsidRDefault="00F20960" w:rsidP="00890720">
                            <w:pPr>
                              <w:pStyle w:val="Textkrper"/>
                              <w:spacing w:line="276" w:lineRule="auto"/>
                              <w:contextualSpacing w:val="0"/>
                              <w:rPr>
                                <w:sz w:val="22"/>
                                <w:szCs w:val="22"/>
                                <w:lang w:val="en-GB"/>
                              </w:rPr>
                            </w:pPr>
                            <w:r w:rsidRPr="00616A89">
                              <w:rPr>
                                <w:sz w:val="22"/>
                                <w:szCs w:val="22"/>
                                <w:lang w:val="en-GB"/>
                              </w:rPr>
                              <w:t xml:space="preserve">The second partner meeting in Leon, Nicaragua comprised an official project opening for Nicaraguan partners, site visits to the Leon landfill site and </w:t>
                            </w:r>
                            <w:proofErr w:type="spellStart"/>
                            <w:r w:rsidRPr="00616A89">
                              <w:rPr>
                                <w:sz w:val="22"/>
                                <w:szCs w:val="22"/>
                                <w:lang w:val="en-GB"/>
                              </w:rPr>
                              <w:t>Hanter</w:t>
                            </w:r>
                            <w:proofErr w:type="spellEnd"/>
                            <w:r w:rsidRPr="00616A89">
                              <w:rPr>
                                <w:sz w:val="22"/>
                                <w:szCs w:val="22"/>
                                <w:lang w:val="en-GB"/>
                              </w:rPr>
                              <w:t xml:space="preserve"> Metals (Managua), the development of equipment lists for the </w:t>
                            </w:r>
                            <w:proofErr w:type="spellStart"/>
                            <w:r w:rsidRPr="00616A89">
                              <w:rPr>
                                <w:sz w:val="22"/>
                                <w:szCs w:val="22"/>
                                <w:lang w:val="en-GB"/>
                              </w:rPr>
                              <w:t>LaWEEEda</w:t>
                            </w:r>
                            <w:proofErr w:type="spellEnd"/>
                            <w:r w:rsidRPr="00616A89">
                              <w:rPr>
                                <w:sz w:val="22"/>
                                <w:szCs w:val="22"/>
                                <w:lang w:val="en-GB"/>
                              </w:rPr>
                              <w:t xml:space="preserve"> training centres and workshops on teaching approaches.</w:t>
                            </w:r>
                            <w:r w:rsidR="00465EDA" w:rsidRPr="00616A89">
                              <w:rPr>
                                <w:sz w:val="22"/>
                                <w:szCs w:val="22"/>
                                <w:lang w:val="en-GB"/>
                              </w:rPr>
                              <w:t xml:space="preserve"> </w:t>
                            </w:r>
                          </w:p>
                          <w:p w14:paraId="3A937097" w14:textId="77777777" w:rsidR="00890720" w:rsidRDefault="00890720" w:rsidP="00E92F2A">
                            <w:pPr>
                              <w:spacing w:line="240" w:lineRule="auto"/>
                              <w:contextualSpacing/>
                              <w:rPr>
                                <w:rFonts w:ascii="Times New Roman" w:hAnsi="Times New Roman" w:cs="Times New Roman"/>
                                <w:b/>
                                <w:sz w:val="24"/>
                                <w:lang w:val="en-US"/>
                              </w:rPr>
                            </w:pPr>
                          </w:p>
                          <w:p w14:paraId="2320DA42" w14:textId="77777777" w:rsidR="00890720" w:rsidRDefault="00890720" w:rsidP="00E92F2A">
                            <w:pPr>
                              <w:spacing w:line="240" w:lineRule="auto"/>
                              <w:contextualSpacing/>
                              <w:rPr>
                                <w:rFonts w:ascii="Times New Roman" w:hAnsi="Times New Roman" w:cs="Times New Roman"/>
                                <w:b/>
                                <w:sz w:val="24"/>
                                <w:lang w:val="en-US"/>
                              </w:rPr>
                            </w:pPr>
                          </w:p>
                          <w:p w14:paraId="4DE0DA9B" w14:textId="77777777" w:rsidR="00890720" w:rsidRDefault="00890720" w:rsidP="00E92F2A">
                            <w:pPr>
                              <w:spacing w:line="240" w:lineRule="auto"/>
                              <w:contextualSpacing/>
                              <w:rPr>
                                <w:rFonts w:ascii="Times New Roman" w:hAnsi="Times New Roman" w:cs="Times New Roman"/>
                                <w:b/>
                                <w:sz w:val="24"/>
                                <w:lang w:val="en-US"/>
                              </w:rPr>
                            </w:pPr>
                          </w:p>
                          <w:p w14:paraId="54A00B18" w14:textId="3E61ED7E" w:rsidR="00E92F2A" w:rsidRPr="00616A89" w:rsidRDefault="00F20960" w:rsidP="00E92F2A">
                            <w:pPr>
                              <w:spacing w:line="240" w:lineRule="auto"/>
                              <w:contextualSpacing/>
                              <w:rPr>
                                <w:rFonts w:ascii="Times New Roman" w:hAnsi="Times New Roman" w:cs="Times New Roman"/>
                                <w:b/>
                                <w:sz w:val="22"/>
                                <w:szCs w:val="22"/>
                                <w:lang w:val="en-US"/>
                              </w:rPr>
                            </w:pPr>
                            <w:r w:rsidRPr="00616A89">
                              <w:rPr>
                                <w:rFonts w:ascii="Times New Roman" w:hAnsi="Times New Roman" w:cs="Times New Roman"/>
                                <w:b/>
                                <w:sz w:val="22"/>
                                <w:szCs w:val="22"/>
                                <w:lang w:val="en-US"/>
                              </w:rPr>
                              <w:t>Visit at Leon landfill site</w:t>
                            </w:r>
                          </w:p>
                          <w:p w14:paraId="76624451" w14:textId="77777777" w:rsidR="00E2439A" w:rsidRPr="00616A89" w:rsidRDefault="00E2439A" w:rsidP="00E92F2A">
                            <w:pPr>
                              <w:spacing w:line="240" w:lineRule="auto"/>
                              <w:contextualSpacing/>
                              <w:rPr>
                                <w:rFonts w:ascii="Times New Roman" w:hAnsi="Times New Roman" w:cs="Times New Roman"/>
                                <w:b/>
                                <w:sz w:val="22"/>
                                <w:szCs w:val="22"/>
                                <w:lang w:val="en-US"/>
                              </w:rPr>
                            </w:pPr>
                          </w:p>
                          <w:p w14:paraId="4171F002" w14:textId="36D594D1" w:rsidR="00E92F2A" w:rsidRPr="00616A89" w:rsidRDefault="00680452" w:rsidP="00890720">
                            <w:pPr>
                              <w:pStyle w:val="Textkrper2"/>
                              <w:rPr>
                                <w:sz w:val="22"/>
                                <w:szCs w:val="22"/>
                                <w:lang w:eastAsia="de-AT"/>
                              </w:rPr>
                            </w:pPr>
                            <w:r w:rsidRPr="00616A89">
                              <w:rPr>
                                <w:sz w:val="22"/>
                                <w:szCs w:val="22"/>
                              </w:rPr>
                              <w:t xml:space="preserve">The only legal waste disposal </w:t>
                            </w:r>
                            <w:r w:rsidR="00F20960" w:rsidRPr="00616A89">
                              <w:rPr>
                                <w:sz w:val="22"/>
                                <w:szCs w:val="22"/>
                              </w:rPr>
                              <w:t xml:space="preserve">site </w:t>
                            </w:r>
                            <w:r w:rsidRPr="00616A89">
                              <w:rPr>
                                <w:sz w:val="22"/>
                                <w:szCs w:val="22"/>
                              </w:rPr>
                              <w:t>for the 210,000 inhabitants in Leon has bad sanitary conditions, which exposes workers to many potential health risks reducing their life expectancy to between 50 and 60 years of age. There are also several illegal dump sites.</w:t>
                            </w:r>
                          </w:p>
                          <w:p w14:paraId="6656942E" w14:textId="77777777" w:rsidR="007F4845" w:rsidRPr="0076217C" w:rsidRDefault="007F4845" w:rsidP="00E92F2A">
                            <w:pPr>
                              <w:jc w:val="both"/>
                              <w:rPr>
                                <w:rFonts w:ascii="Times New Roman" w:hAnsi="Times New Roman" w:cs="Times New Roman"/>
                                <w:sz w:val="22"/>
                                <w:szCs w:val="2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5F709" id="Text Box 20" o:spid="_x0000_s1032" type="#_x0000_t202" style="position:absolute;margin-left:-63.75pt;margin-top:17.95pt;width:300.75pt;height:331.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" fillcolor="white [3201]" stroked="f" strokeweight=".5pt">
                <v:textbox>
                  <w:txbxContent>
                    <w:p w14:paraId="75C4246D" w14:textId="7491610A" w:rsidR="00465EDA" w:rsidRPr="00616A89" w:rsidRDefault="00F20960" w:rsidP="00890720">
                      <w:pPr>
                        <w:pStyle w:val="Textkrper"/>
                        <w:spacing w:line="276" w:lineRule="auto"/>
                        <w:contextualSpacing w:val="0"/>
                        <w:rPr>
                          <w:sz w:val="22"/>
                          <w:szCs w:val="22"/>
                          <w:lang w:val="en-GB"/>
                        </w:rPr>
                      </w:pPr>
                      <w:r w:rsidRPr="00616A89">
                        <w:rPr>
                          <w:sz w:val="22"/>
                          <w:szCs w:val="22"/>
                          <w:lang w:val="en-GB"/>
                        </w:rPr>
                        <w:t xml:space="preserve">The second partner meeting in Leon, Nicaragua comprised an official project opening for Nicaraguan partners, site visits to the Leon landfill site and </w:t>
                      </w:r>
                      <w:proofErr w:type="spellStart"/>
                      <w:r w:rsidRPr="00616A89">
                        <w:rPr>
                          <w:sz w:val="22"/>
                          <w:szCs w:val="22"/>
                          <w:lang w:val="en-GB"/>
                        </w:rPr>
                        <w:t>Hanter</w:t>
                      </w:r>
                      <w:proofErr w:type="spellEnd"/>
                      <w:r w:rsidRPr="00616A89">
                        <w:rPr>
                          <w:sz w:val="22"/>
                          <w:szCs w:val="22"/>
                          <w:lang w:val="en-GB"/>
                        </w:rPr>
                        <w:t xml:space="preserve"> Metals (Managua), the development of equipment lists for the </w:t>
                      </w:r>
                      <w:proofErr w:type="spellStart"/>
                      <w:r w:rsidRPr="00616A89">
                        <w:rPr>
                          <w:sz w:val="22"/>
                          <w:szCs w:val="22"/>
                          <w:lang w:val="en-GB"/>
                        </w:rPr>
                        <w:t>LaWEEEda</w:t>
                      </w:r>
                      <w:proofErr w:type="spellEnd"/>
                      <w:r w:rsidRPr="00616A89">
                        <w:rPr>
                          <w:sz w:val="22"/>
                          <w:szCs w:val="22"/>
                          <w:lang w:val="en-GB"/>
                        </w:rPr>
                        <w:t xml:space="preserve"> training centres and workshops on teaching approaches.</w:t>
                      </w:r>
                      <w:r w:rsidR="00465EDA" w:rsidRPr="00616A89">
                        <w:rPr>
                          <w:sz w:val="22"/>
                          <w:szCs w:val="22"/>
                          <w:lang w:val="en-GB"/>
                        </w:rPr>
                        <w:t xml:space="preserve"> </w:t>
                      </w:r>
                    </w:p>
                    <w:p w14:paraId="3A937097" w14:textId="77777777" w:rsidR="00890720" w:rsidRDefault="00890720" w:rsidP="00E92F2A">
                      <w:pPr>
                        <w:spacing w:line="240" w:lineRule="auto"/>
                        <w:contextualSpacing/>
                        <w:rPr>
                          <w:rFonts w:ascii="Times New Roman" w:hAnsi="Times New Roman" w:cs="Times New Roman"/>
                          <w:b/>
                          <w:sz w:val="24"/>
                          <w:lang w:val="en-US"/>
                        </w:rPr>
                      </w:pPr>
                    </w:p>
                    <w:p w14:paraId="2320DA42" w14:textId="77777777" w:rsidR="00890720" w:rsidRDefault="00890720" w:rsidP="00E92F2A">
                      <w:pPr>
                        <w:spacing w:line="240" w:lineRule="auto"/>
                        <w:contextualSpacing/>
                        <w:rPr>
                          <w:rFonts w:ascii="Times New Roman" w:hAnsi="Times New Roman" w:cs="Times New Roman"/>
                          <w:b/>
                          <w:sz w:val="24"/>
                          <w:lang w:val="en-US"/>
                        </w:rPr>
                      </w:pPr>
                    </w:p>
                    <w:p w14:paraId="4DE0DA9B" w14:textId="77777777" w:rsidR="00890720" w:rsidRDefault="00890720" w:rsidP="00E92F2A">
                      <w:pPr>
                        <w:spacing w:line="240" w:lineRule="auto"/>
                        <w:contextualSpacing/>
                        <w:rPr>
                          <w:rFonts w:ascii="Times New Roman" w:hAnsi="Times New Roman" w:cs="Times New Roman"/>
                          <w:b/>
                          <w:sz w:val="24"/>
                          <w:lang w:val="en-US"/>
                        </w:rPr>
                      </w:pPr>
                    </w:p>
                    <w:p w14:paraId="54A00B18" w14:textId="3E61ED7E" w:rsidR="00E92F2A" w:rsidRPr="00616A89" w:rsidRDefault="00F20960" w:rsidP="00E92F2A">
                      <w:pPr>
                        <w:spacing w:line="240" w:lineRule="auto"/>
                        <w:contextualSpacing/>
                        <w:rPr>
                          <w:rFonts w:ascii="Times New Roman" w:hAnsi="Times New Roman" w:cs="Times New Roman"/>
                          <w:b/>
                          <w:sz w:val="22"/>
                          <w:szCs w:val="22"/>
                          <w:lang w:val="en-US"/>
                        </w:rPr>
                      </w:pPr>
                      <w:r w:rsidRPr="00616A89">
                        <w:rPr>
                          <w:rFonts w:ascii="Times New Roman" w:hAnsi="Times New Roman" w:cs="Times New Roman"/>
                          <w:b/>
                          <w:sz w:val="22"/>
                          <w:szCs w:val="22"/>
                          <w:lang w:val="en-US"/>
                        </w:rPr>
                        <w:t>Visit at Leon landfill site</w:t>
                      </w:r>
                    </w:p>
                    <w:p w14:paraId="76624451" w14:textId="77777777" w:rsidR="00E2439A" w:rsidRPr="00616A89" w:rsidRDefault="00E2439A" w:rsidP="00E92F2A">
                      <w:pPr>
                        <w:spacing w:line="240" w:lineRule="auto"/>
                        <w:contextualSpacing/>
                        <w:rPr>
                          <w:rFonts w:ascii="Times New Roman" w:hAnsi="Times New Roman" w:cs="Times New Roman"/>
                          <w:b/>
                          <w:sz w:val="22"/>
                          <w:szCs w:val="22"/>
                          <w:lang w:val="en-US"/>
                        </w:rPr>
                      </w:pPr>
                    </w:p>
                    <w:p w14:paraId="4171F002" w14:textId="36D594D1" w:rsidR="00E92F2A" w:rsidRPr="00616A89" w:rsidRDefault="00680452" w:rsidP="00890720">
                      <w:pPr>
                        <w:pStyle w:val="Textkrper2"/>
                        <w:rPr>
                          <w:sz w:val="22"/>
                          <w:szCs w:val="22"/>
                          <w:lang w:eastAsia="de-AT"/>
                        </w:rPr>
                      </w:pPr>
                      <w:r w:rsidRPr="00616A89">
                        <w:rPr>
                          <w:sz w:val="22"/>
                          <w:szCs w:val="22"/>
                        </w:rPr>
                        <w:t xml:space="preserve">The only legal waste disposal </w:t>
                      </w:r>
                      <w:r w:rsidR="00F20960" w:rsidRPr="00616A89">
                        <w:rPr>
                          <w:sz w:val="22"/>
                          <w:szCs w:val="22"/>
                        </w:rPr>
                        <w:t xml:space="preserve">site </w:t>
                      </w:r>
                      <w:r w:rsidRPr="00616A89">
                        <w:rPr>
                          <w:sz w:val="22"/>
                          <w:szCs w:val="22"/>
                        </w:rPr>
                        <w:t>for the 210,000 inhabitants in Leon has bad sanitary conditions, which exposes workers to many potential health risks reducing their life expectancy to between 50 and 60 years of age. There are also several illegal dump sites.</w:t>
                      </w:r>
                    </w:p>
                    <w:p w14:paraId="6656942E" w14:textId="77777777" w:rsidR="007F4845" w:rsidRPr="0076217C" w:rsidRDefault="007F4845" w:rsidP="00E92F2A">
                      <w:pPr>
                        <w:jc w:val="both"/>
                        <w:rPr>
                          <w:rFonts w:ascii="Times New Roman" w:hAnsi="Times New Roman" w:cs="Times New Roman"/>
                          <w:sz w:val="22"/>
                          <w:szCs w:val="22"/>
                          <w:lang w:val="en-GB"/>
                        </w:rPr>
                      </w:pPr>
                    </w:p>
                  </w:txbxContent>
                </v:textbox>
                <w10:wrap anchorx="margin"/>
              </v:shape>
            </w:pict>
          </mc:Fallback>
        </mc:AlternateContent>
      </w:r>
    </w:p>
    <w:p w14:paraId="3B931740" w14:textId="77777777" w:rsidR="00424D54" w:rsidRPr="00424D54" w:rsidRDefault="00424D54" w:rsidP="00424D54">
      <w:pPr>
        <w:rPr>
          <w:rFonts w:ascii="Times New Roman" w:hAnsi="Times New Roman" w:cs="Times New Roman"/>
          <w:sz w:val="22"/>
          <w:szCs w:val="22"/>
          <w:lang w:val="en-GB"/>
        </w:rPr>
      </w:pPr>
    </w:p>
    <w:p w14:paraId="4CDA5285" w14:textId="77777777" w:rsidR="00424D54" w:rsidRPr="00424D54" w:rsidRDefault="00424D54" w:rsidP="00424D54">
      <w:pPr>
        <w:rPr>
          <w:rFonts w:ascii="Times New Roman" w:hAnsi="Times New Roman" w:cs="Times New Roman"/>
          <w:sz w:val="22"/>
          <w:szCs w:val="22"/>
          <w:lang w:val="en-GB"/>
        </w:rPr>
      </w:pPr>
    </w:p>
    <w:p w14:paraId="09A2630F" w14:textId="77777777" w:rsidR="00424D54" w:rsidRPr="00424D54" w:rsidRDefault="00424D54" w:rsidP="00424D54">
      <w:pPr>
        <w:rPr>
          <w:rFonts w:ascii="Times New Roman" w:hAnsi="Times New Roman" w:cs="Times New Roman"/>
          <w:sz w:val="22"/>
          <w:szCs w:val="22"/>
          <w:lang w:val="en-GB"/>
        </w:rPr>
      </w:pPr>
    </w:p>
    <w:p w14:paraId="76C24A8B" w14:textId="77777777" w:rsidR="00424D54" w:rsidRPr="00424D54" w:rsidRDefault="00424D54" w:rsidP="00424D54">
      <w:pPr>
        <w:rPr>
          <w:rFonts w:ascii="Times New Roman" w:hAnsi="Times New Roman" w:cs="Times New Roman"/>
          <w:sz w:val="22"/>
          <w:szCs w:val="22"/>
          <w:lang w:val="en-GB"/>
        </w:rPr>
      </w:pPr>
    </w:p>
    <w:p w14:paraId="61A1BC91" w14:textId="77777777" w:rsidR="00424D54" w:rsidRPr="00424D54" w:rsidRDefault="00424D54" w:rsidP="00424D54">
      <w:pPr>
        <w:rPr>
          <w:rFonts w:ascii="Times New Roman" w:hAnsi="Times New Roman" w:cs="Times New Roman"/>
          <w:sz w:val="22"/>
          <w:szCs w:val="22"/>
          <w:lang w:val="en-GB"/>
        </w:rPr>
      </w:pPr>
    </w:p>
    <w:p w14:paraId="6C8518B8" w14:textId="475D9DC1" w:rsidR="00424D54" w:rsidRPr="00424D54" w:rsidRDefault="00424D54" w:rsidP="00424D54">
      <w:pPr>
        <w:rPr>
          <w:rFonts w:ascii="Times New Roman" w:hAnsi="Times New Roman" w:cs="Times New Roman"/>
          <w:sz w:val="22"/>
          <w:szCs w:val="22"/>
          <w:lang w:val="en-GB"/>
        </w:rPr>
      </w:pPr>
    </w:p>
    <w:p w14:paraId="5971EF99" w14:textId="1CAC32F9" w:rsidR="00424D54" w:rsidRPr="00424D54" w:rsidRDefault="00424D54" w:rsidP="00424D54">
      <w:pPr>
        <w:rPr>
          <w:rFonts w:ascii="Times New Roman" w:hAnsi="Times New Roman" w:cs="Times New Roman"/>
          <w:sz w:val="22"/>
          <w:szCs w:val="22"/>
          <w:lang w:val="en-GB"/>
        </w:rPr>
      </w:pPr>
    </w:p>
    <w:p w14:paraId="6F7F938D" w14:textId="67AF53F1" w:rsidR="00424D54" w:rsidRPr="00424D54" w:rsidRDefault="00424D54" w:rsidP="00424D54">
      <w:pPr>
        <w:rPr>
          <w:rFonts w:ascii="Times New Roman" w:hAnsi="Times New Roman" w:cs="Times New Roman"/>
          <w:sz w:val="22"/>
          <w:szCs w:val="22"/>
          <w:lang w:val="en-GB"/>
        </w:rPr>
      </w:pPr>
    </w:p>
    <w:p w14:paraId="6C6025C5" w14:textId="247BF4E5" w:rsidR="00424D54" w:rsidRPr="00424D54" w:rsidRDefault="00424D54" w:rsidP="00424D54">
      <w:pPr>
        <w:rPr>
          <w:rFonts w:ascii="Times New Roman" w:hAnsi="Times New Roman" w:cs="Times New Roman"/>
          <w:sz w:val="22"/>
          <w:szCs w:val="22"/>
          <w:lang w:val="en-GB"/>
        </w:rPr>
      </w:pPr>
    </w:p>
    <w:p w14:paraId="775F52EE" w14:textId="6AE70FA0" w:rsidR="00424D54" w:rsidRPr="00424D54" w:rsidRDefault="00424D54" w:rsidP="00424D54">
      <w:pPr>
        <w:rPr>
          <w:rFonts w:ascii="Times New Roman" w:hAnsi="Times New Roman" w:cs="Times New Roman"/>
          <w:sz w:val="22"/>
          <w:szCs w:val="22"/>
          <w:lang w:val="en-GB"/>
        </w:rPr>
      </w:pPr>
    </w:p>
    <w:p w14:paraId="787ABD3A" w14:textId="6F76FCC5" w:rsidR="00424D54" w:rsidRPr="00424D54" w:rsidRDefault="00424D54" w:rsidP="00424D54">
      <w:pPr>
        <w:rPr>
          <w:rFonts w:ascii="Times New Roman" w:hAnsi="Times New Roman" w:cs="Times New Roman"/>
          <w:sz w:val="22"/>
          <w:szCs w:val="22"/>
          <w:lang w:val="en-GB"/>
        </w:rPr>
      </w:pPr>
    </w:p>
    <w:p w14:paraId="64B58F46" w14:textId="5C0FB86E" w:rsidR="00424D54" w:rsidRPr="00424D54" w:rsidRDefault="00424D54" w:rsidP="00424D54">
      <w:pPr>
        <w:rPr>
          <w:rFonts w:ascii="Times New Roman" w:hAnsi="Times New Roman" w:cs="Times New Roman"/>
          <w:sz w:val="22"/>
          <w:szCs w:val="22"/>
          <w:lang w:val="en-GB"/>
        </w:rPr>
      </w:pPr>
    </w:p>
    <w:p w14:paraId="3A060EEF" w14:textId="3ABAB476" w:rsidR="00424D54" w:rsidRPr="00424D54" w:rsidRDefault="00424D54" w:rsidP="00424D54">
      <w:pPr>
        <w:rPr>
          <w:rFonts w:ascii="Times New Roman" w:hAnsi="Times New Roman" w:cs="Times New Roman"/>
          <w:sz w:val="22"/>
          <w:szCs w:val="22"/>
          <w:lang w:val="en-GB"/>
        </w:rPr>
      </w:pPr>
    </w:p>
    <w:p w14:paraId="2D88F28B" w14:textId="62233EF5" w:rsidR="00424D54" w:rsidRPr="00424D54" w:rsidRDefault="00890720" w:rsidP="00424D54">
      <w:pPr>
        <w:rPr>
          <w:rFonts w:ascii="Times New Roman" w:hAnsi="Times New Roman" w:cs="Times New Roman"/>
          <w:sz w:val="22"/>
          <w:szCs w:val="22"/>
          <w:lang w:val="en-GB"/>
        </w:rPr>
      </w:pPr>
      <w:r>
        <w:rPr>
          <w:noProof/>
          <w:lang w:val="de-AT" w:eastAsia="de-AT"/>
        </w:rPr>
        <w:drawing>
          <wp:anchor distT="0" distB="0" distL="114300" distR="114300" simplePos="0" relativeHeight="251657216" behindDoc="1" locked="0" layoutInCell="1" allowOverlap="1" wp14:anchorId="07F4DD81" wp14:editId="40DF3EA8">
            <wp:simplePos x="0" y="0"/>
            <wp:positionH relativeFrom="column">
              <wp:posOffset>3235960</wp:posOffset>
            </wp:positionH>
            <wp:positionV relativeFrom="paragraph">
              <wp:posOffset>172720</wp:posOffset>
            </wp:positionV>
            <wp:extent cx="3191650" cy="1876425"/>
            <wp:effectExtent l="0" t="0" r="8890" b="0"/>
            <wp:wrapNone/>
            <wp:docPr id="31" name="Imagen 31" descr="C:\Users\Delvin.Diaz\AppData\Local\Microsoft\Windows\INetCache\Content.Word\04-Field Visits - León -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vin.Diaz\AppData\Local\Microsoft\Windows\INetCache\Content.Word\04-Field Visits - León - 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165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C193C4" w14:textId="77777777" w:rsidR="00424D54" w:rsidRPr="00424D54" w:rsidRDefault="00424D54" w:rsidP="00424D54">
      <w:pPr>
        <w:rPr>
          <w:rFonts w:ascii="Times New Roman" w:hAnsi="Times New Roman" w:cs="Times New Roman"/>
          <w:sz w:val="22"/>
          <w:szCs w:val="22"/>
          <w:lang w:val="en-GB"/>
        </w:rPr>
      </w:pPr>
    </w:p>
    <w:p w14:paraId="3E4CAA68" w14:textId="7013A8CF" w:rsidR="00424D54" w:rsidRPr="00424D54" w:rsidRDefault="00424D54" w:rsidP="00424D54">
      <w:pPr>
        <w:rPr>
          <w:rFonts w:ascii="Times New Roman" w:hAnsi="Times New Roman" w:cs="Times New Roman"/>
          <w:sz w:val="22"/>
          <w:szCs w:val="22"/>
          <w:lang w:val="en-GB"/>
        </w:rPr>
      </w:pPr>
    </w:p>
    <w:p w14:paraId="3B713F10" w14:textId="5733245C" w:rsidR="00424D54" w:rsidRDefault="00424D54" w:rsidP="00424D54">
      <w:pPr>
        <w:rPr>
          <w:rFonts w:ascii="Times New Roman" w:hAnsi="Times New Roman" w:cs="Times New Roman"/>
          <w:sz w:val="22"/>
          <w:szCs w:val="22"/>
          <w:lang w:val="en-GB"/>
        </w:rPr>
      </w:pPr>
    </w:p>
    <w:p w14:paraId="78F7AC71" w14:textId="2B35EE71" w:rsidR="00424D54" w:rsidRPr="00424D54" w:rsidRDefault="00424D54" w:rsidP="00424D54">
      <w:pPr>
        <w:rPr>
          <w:rFonts w:ascii="Times New Roman" w:hAnsi="Times New Roman" w:cs="Times New Roman"/>
          <w:sz w:val="22"/>
          <w:szCs w:val="22"/>
          <w:lang w:val="en-GB"/>
        </w:rPr>
      </w:pPr>
    </w:p>
    <w:p w14:paraId="03259ACA" w14:textId="1608D706" w:rsidR="00424D54" w:rsidRDefault="00424D54" w:rsidP="00424D54">
      <w:pPr>
        <w:rPr>
          <w:rFonts w:ascii="Times New Roman" w:hAnsi="Times New Roman" w:cs="Times New Roman"/>
          <w:sz w:val="22"/>
          <w:szCs w:val="22"/>
          <w:lang w:val="en-GB"/>
        </w:rPr>
      </w:pPr>
    </w:p>
    <w:p w14:paraId="0E2796D8" w14:textId="0AC68F30" w:rsidR="00424D54" w:rsidRDefault="00424D54" w:rsidP="00424D54">
      <w:pPr>
        <w:tabs>
          <w:tab w:val="left" w:pos="5475"/>
        </w:tabs>
        <w:rPr>
          <w:rFonts w:ascii="Times New Roman" w:hAnsi="Times New Roman" w:cs="Times New Roman"/>
          <w:sz w:val="22"/>
          <w:szCs w:val="22"/>
          <w:lang w:val="en-GB"/>
        </w:rPr>
      </w:pPr>
      <w:r>
        <w:rPr>
          <w:rFonts w:ascii="Times New Roman" w:hAnsi="Times New Roman" w:cs="Times New Roman"/>
          <w:sz w:val="22"/>
          <w:szCs w:val="22"/>
          <w:lang w:val="en-GB"/>
        </w:rPr>
        <w:tab/>
      </w:r>
    </w:p>
    <w:p w14:paraId="33EE114B" w14:textId="041F0E91" w:rsidR="00424D54" w:rsidRDefault="00424D54" w:rsidP="00424D54">
      <w:pPr>
        <w:tabs>
          <w:tab w:val="left" w:pos="5475"/>
        </w:tabs>
        <w:rPr>
          <w:rFonts w:ascii="Times New Roman" w:hAnsi="Times New Roman" w:cs="Times New Roman"/>
          <w:sz w:val="22"/>
          <w:szCs w:val="22"/>
          <w:lang w:val="en-GB"/>
        </w:rPr>
      </w:pPr>
    </w:p>
    <w:p w14:paraId="3A1AFB0D" w14:textId="1A271EBD" w:rsidR="00424D54" w:rsidRDefault="00424D54" w:rsidP="00424D54">
      <w:pPr>
        <w:tabs>
          <w:tab w:val="left" w:pos="5475"/>
        </w:tabs>
        <w:rPr>
          <w:rFonts w:ascii="Times New Roman" w:hAnsi="Times New Roman" w:cs="Times New Roman"/>
          <w:sz w:val="22"/>
          <w:szCs w:val="22"/>
          <w:lang w:val="en-GB"/>
        </w:rPr>
      </w:pPr>
    </w:p>
    <w:p w14:paraId="6D9F7F24" w14:textId="69D30B00" w:rsidR="00424D54" w:rsidRDefault="00890720" w:rsidP="00424D54">
      <w:pPr>
        <w:tabs>
          <w:tab w:val="left" w:pos="5475"/>
        </w:tabs>
        <w:rPr>
          <w:rFonts w:ascii="Times New Roman" w:hAnsi="Times New Roman" w:cs="Times New Roman"/>
          <w:sz w:val="22"/>
          <w:szCs w:val="22"/>
          <w:lang w:val="en-GB"/>
        </w:rPr>
      </w:pPr>
      <w:r w:rsidRPr="00E2439A">
        <w:rPr>
          <w:rFonts w:ascii="Times New Roman" w:hAnsi="Times New Roman" w:cs="Times New Roman"/>
          <w:b/>
          <w:bCs/>
          <w:noProof/>
          <w:color w:val="2F5496" w:themeColor="accent5" w:themeShade="BF"/>
          <w:sz w:val="22"/>
          <w:szCs w:val="22"/>
          <w:lang w:val="en-GB"/>
        </w:rPr>
        <mc:AlternateContent>
          <mc:Choice Requires="wps">
            <w:drawing>
              <wp:anchor distT="45720" distB="45720" distL="114300" distR="114300" simplePos="0" relativeHeight="251658240" behindDoc="0" locked="0" layoutInCell="1" allowOverlap="1" wp14:anchorId="42729C1C" wp14:editId="6B451A2C">
                <wp:simplePos x="0" y="0"/>
                <wp:positionH relativeFrom="margin">
                  <wp:posOffset>3190875</wp:posOffset>
                </wp:positionH>
                <wp:positionV relativeFrom="paragraph">
                  <wp:posOffset>443230</wp:posOffset>
                </wp:positionV>
                <wp:extent cx="2352675" cy="257175"/>
                <wp:effectExtent l="0" t="0" r="9525" b="9525"/>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257175"/>
                        </a:xfrm>
                        <a:prstGeom prst="rect">
                          <a:avLst/>
                        </a:prstGeom>
                        <a:solidFill>
                          <a:srgbClr val="FFFFFF"/>
                        </a:solidFill>
                        <a:ln w="9525">
                          <a:noFill/>
                          <a:miter lim="800000"/>
                          <a:headEnd/>
                          <a:tailEnd/>
                        </a:ln>
                      </wps:spPr>
                      <wps:txbx>
                        <w:txbxContent>
                          <w:p w14:paraId="24F1CFC8" w14:textId="3DD0BAE1" w:rsidR="00782186" w:rsidRDefault="00782186" w:rsidP="00323669">
                            <w:pPr>
                              <w:pStyle w:val="Sprechblasentext"/>
                              <w:spacing w:line="276" w:lineRule="auto"/>
                              <w:rPr>
                                <w:rFonts w:ascii="Times New Roman" w:hAnsi="Times New Roman" w:cstheme="minorBidi"/>
                                <w:szCs w:val="20"/>
                                <w:lang w:val="en-GB"/>
                              </w:rPr>
                            </w:pPr>
                            <w:r w:rsidRPr="00323669">
                              <w:rPr>
                                <w:rFonts w:ascii="Times New Roman" w:hAnsi="Times New Roman" w:cstheme="minorBidi"/>
                                <w:szCs w:val="20"/>
                                <w:lang w:val="en-GB"/>
                              </w:rPr>
                              <w:t>Figure 3: Disposal site of the city of Leon</w:t>
                            </w:r>
                          </w:p>
                          <w:p w14:paraId="0B9E2441" w14:textId="4CE19546" w:rsidR="00424D54" w:rsidRDefault="00424D54" w:rsidP="00323669">
                            <w:pPr>
                              <w:pStyle w:val="Sprechblasentext"/>
                              <w:spacing w:line="276" w:lineRule="auto"/>
                              <w:rPr>
                                <w:rFonts w:ascii="Times New Roman" w:hAnsi="Times New Roman" w:cstheme="minorBidi"/>
                                <w:szCs w:val="20"/>
                                <w:lang w:val="en-GB"/>
                              </w:rPr>
                            </w:pPr>
                          </w:p>
                          <w:p w14:paraId="05287919" w14:textId="77777777" w:rsidR="00424D54" w:rsidRDefault="00424D54" w:rsidP="00323669">
                            <w:pPr>
                              <w:pStyle w:val="Sprechblasentext"/>
                              <w:spacing w:line="276" w:lineRule="auto"/>
                              <w:rPr>
                                <w:rFonts w:ascii="Times New Roman" w:hAnsi="Times New Roman" w:cstheme="minorBidi"/>
                                <w:szCs w:val="20"/>
                                <w:lang w:val="en-GB"/>
                              </w:rPr>
                            </w:pPr>
                          </w:p>
                          <w:p w14:paraId="1F81E9D9" w14:textId="77777777" w:rsidR="00424D54" w:rsidRPr="00323669" w:rsidRDefault="00424D54" w:rsidP="00323669">
                            <w:pPr>
                              <w:pStyle w:val="Sprechblasentext"/>
                              <w:spacing w:line="276" w:lineRule="auto"/>
                              <w:rPr>
                                <w:rFonts w:ascii="Times New Roman" w:hAnsi="Times New Roman" w:cstheme="minorBidi"/>
                                <w:szCs w:val="20"/>
                                <w:lang w:val="en-GB"/>
                              </w:rPr>
                            </w:pPr>
                          </w:p>
                          <w:p w14:paraId="6BBCFDB3" w14:textId="77777777" w:rsidR="00782186" w:rsidRPr="00F20960" w:rsidRDefault="00782186" w:rsidP="00782186">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29C1C" id="_x0000_s1033" type="#_x0000_t202" style="position:absolute;margin-left:251.25pt;margin-top:34.9pt;width:185.25pt;height:20.2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" stroked="f">
                <v:textbox>
                  <w:txbxContent>
                    <w:p w14:paraId="24F1CFC8" w14:textId="3DD0BAE1" w:rsidR="00782186" w:rsidRDefault="00782186" w:rsidP="00323669">
                      <w:pPr>
                        <w:pStyle w:val="Sprechblasentext"/>
                        <w:spacing w:line="276" w:lineRule="auto"/>
                        <w:rPr>
                          <w:rFonts w:ascii="Times New Roman" w:hAnsi="Times New Roman" w:cstheme="minorBidi"/>
                          <w:szCs w:val="20"/>
                          <w:lang w:val="en-GB"/>
                        </w:rPr>
                      </w:pPr>
                      <w:r w:rsidRPr="00323669">
                        <w:rPr>
                          <w:rFonts w:ascii="Times New Roman" w:hAnsi="Times New Roman" w:cstheme="minorBidi"/>
                          <w:szCs w:val="20"/>
                          <w:lang w:val="en-GB"/>
                        </w:rPr>
                        <w:t>Figure 3: Disposal site of the city of Leon</w:t>
                      </w:r>
                    </w:p>
                    <w:p w14:paraId="0B9E2441" w14:textId="4CE19546" w:rsidR="00424D54" w:rsidRDefault="00424D54" w:rsidP="00323669">
                      <w:pPr>
                        <w:pStyle w:val="Sprechblasentext"/>
                        <w:spacing w:line="276" w:lineRule="auto"/>
                        <w:rPr>
                          <w:rFonts w:ascii="Times New Roman" w:hAnsi="Times New Roman" w:cstheme="minorBidi"/>
                          <w:szCs w:val="20"/>
                          <w:lang w:val="en-GB"/>
                        </w:rPr>
                      </w:pPr>
                    </w:p>
                    <w:p w14:paraId="05287919" w14:textId="77777777" w:rsidR="00424D54" w:rsidRDefault="00424D54" w:rsidP="00323669">
                      <w:pPr>
                        <w:pStyle w:val="Sprechblasentext"/>
                        <w:spacing w:line="276" w:lineRule="auto"/>
                        <w:rPr>
                          <w:rFonts w:ascii="Times New Roman" w:hAnsi="Times New Roman" w:cstheme="minorBidi"/>
                          <w:szCs w:val="20"/>
                          <w:lang w:val="en-GB"/>
                        </w:rPr>
                      </w:pPr>
                    </w:p>
                    <w:p w14:paraId="1F81E9D9" w14:textId="77777777" w:rsidR="00424D54" w:rsidRPr="00323669" w:rsidRDefault="00424D54" w:rsidP="00323669">
                      <w:pPr>
                        <w:pStyle w:val="Sprechblasentext"/>
                        <w:spacing w:line="276" w:lineRule="auto"/>
                        <w:rPr>
                          <w:rFonts w:ascii="Times New Roman" w:hAnsi="Times New Roman" w:cstheme="minorBidi"/>
                          <w:szCs w:val="20"/>
                          <w:lang w:val="en-GB"/>
                        </w:rPr>
                      </w:pPr>
                    </w:p>
                    <w:p w14:paraId="6BBCFDB3" w14:textId="77777777" w:rsidR="00782186" w:rsidRPr="00F20960" w:rsidRDefault="00782186" w:rsidP="00782186">
                      <w:pPr>
                        <w:rPr>
                          <w:lang w:val="en-GB"/>
                        </w:rPr>
                      </w:pPr>
                    </w:p>
                  </w:txbxContent>
                </v:textbox>
                <w10:wrap anchorx="margin"/>
              </v:shape>
            </w:pict>
          </mc:Fallback>
        </mc:AlternateContent>
      </w:r>
    </w:p>
    <w:p w14:paraId="3FCD8363" w14:textId="14302E94" w:rsidR="00424D54" w:rsidRDefault="007E337D" w:rsidP="00424D54">
      <w:pPr>
        <w:tabs>
          <w:tab w:val="left" w:pos="5475"/>
        </w:tabs>
        <w:rPr>
          <w:rFonts w:ascii="Times New Roman" w:hAnsi="Times New Roman" w:cs="Times New Roman"/>
          <w:sz w:val="22"/>
          <w:szCs w:val="22"/>
          <w:lang w:val="en-GB"/>
        </w:rPr>
      </w:pPr>
      <w:r>
        <w:rPr>
          <w:rFonts w:ascii="Times New Roman" w:hAnsi="Times New Roman" w:cs="Times New Roman"/>
          <w:noProof/>
          <w:sz w:val="22"/>
          <w:szCs w:val="22"/>
          <w:lang w:val="en-US"/>
        </w:rPr>
        <w:lastRenderedPageBreak/>
        <mc:AlternateContent>
          <mc:Choice Requires="wps">
            <w:drawing>
              <wp:anchor distT="0" distB="0" distL="114300" distR="114300" simplePos="0" relativeHeight="251662336" behindDoc="1" locked="0" layoutInCell="1" allowOverlap="1" wp14:anchorId="316E8694" wp14:editId="60EC62F6">
                <wp:simplePos x="0" y="0"/>
                <wp:positionH relativeFrom="column">
                  <wp:posOffset>-714375</wp:posOffset>
                </wp:positionH>
                <wp:positionV relativeFrom="paragraph">
                  <wp:posOffset>0</wp:posOffset>
                </wp:positionV>
                <wp:extent cx="3821430" cy="332105"/>
                <wp:effectExtent l="0" t="0" r="7620" b="0"/>
                <wp:wrapThrough wrapText="bothSides">
                  <wp:wrapPolygon edited="0">
                    <wp:start x="0" y="0"/>
                    <wp:lineTo x="0" y="19824"/>
                    <wp:lineTo x="21535" y="19824"/>
                    <wp:lineTo x="21535" y="0"/>
                    <wp:lineTo x="0" y="0"/>
                  </wp:wrapPolygon>
                </wp:wrapThrough>
                <wp:docPr id="6" name="Text Box 21"/>
                <wp:cNvGraphicFramePr/>
                <a:graphic xmlns:a="http://schemas.openxmlformats.org/drawingml/2006/main">
                  <a:graphicData uri="http://schemas.microsoft.com/office/word/2010/wordprocessingShape">
                    <wps:wsp>
                      <wps:cNvSpPr txBox="1"/>
                      <wps:spPr>
                        <a:xfrm>
                          <a:off x="0" y="0"/>
                          <a:ext cx="3821430" cy="332105"/>
                        </a:xfrm>
                        <a:prstGeom prst="rect">
                          <a:avLst/>
                        </a:prstGeom>
                        <a:solidFill>
                          <a:schemeClr val="lt1"/>
                        </a:solidFill>
                        <a:ln w="6350">
                          <a:noFill/>
                        </a:ln>
                      </wps:spPr>
                      <wps:txbx>
                        <w:txbxContent>
                          <w:p w14:paraId="59FC0F25" w14:textId="538FAF15" w:rsidR="007E337D" w:rsidRPr="00680452" w:rsidRDefault="00616A89" w:rsidP="007E337D">
                            <w:pPr>
                              <w:pStyle w:val="berschrift1"/>
                              <w:pBdr>
                                <w:top w:val="single" w:sz="24" w:space="2" w:color="5B9BD5" w:themeColor="accent1"/>
                              </w:pBdr>
                              <w:rPr>
                                <w:rFonts w:ascii="Times New Roman" w:hAnsi="Times New Roman" w:cs="Times New Roman"/>
                                <w:sz w:val="24"/>
                                <w:lang w:val="en-US"/>
                              </w:rPr>
                            </w:pPr>
                            <w:r>
                              <w:rPr>
                                <w:rFonts w:ascii="Times New Roman" w:hAnsi="Times New Roman" w:cs="Times New Roman"/>
                                <w:sz w:val="24"/>
                                <w:lang w:val="en-US"/>
                              </w:rPr>
                              <w:t>Quality indicators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E8694" id="_x0000_s1034" type="#_x0000_t202" style="position:absolute;margin-left:-56.25pt;margin-top:0;width:300.9pt;height:26.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" fillcolor="white [3201]" stroked="f" strokeweight=".5pt">
                <v:textbox>
                  <w:txbxContent>
                    <w:p w14:paraId="59FC0F25" w14:textId="538FAF15" w:rsidR="007E337D" w:rsidRPr="00680452" w:rsidRDefault="00616A89" w:rsidP="007E337D">
                      <w:pPr>
                        <w:pStyle w:val="berschrift1"/>
                        <w:pBdr>
                          <w:top w:val="single" w:sz="24" w:space="2" w:color="5B9BD5" w:themeColor="accent1"/>
                        </w:pBdr>
                        <w:rPr>
                          <w:rFonts w:ascii="Times New Roman" w:hAnsi="Times New Roman" w:cs="Times New Roman"/>
                          <w:sz w:val="24"/>
                          <w:lang w:val="en-US"/>
                        </w:rPr>
                      </w:pPr>
                      <w:r>
                        <w:rPr>
                          <w:rFonts w:ascii="Times New Roman" w:hAnsi="Times New Roman" w:cs="Times New Roman"/>
                          <w:sz w:val="24"/>
                          <w:lang w:val="en-US"/>
                        </w:rPr>
                        <w:t>Quality indicators</w:t>
                      </w:r>
                    </w:p>
                  </w:txbxContent>
                </v:textbox>
                <w10:wrap type="through"/>
              </v:shape>
            </w:pict>
          </mc:Fallback>
        </mc:AlternateContent>
      </w:r>
    </w:p>
    <w:p w14:paraId="0F03F730" w14:textId="02998C06" w:rsidR="00AB36E7" w:rsidRDefault="00B37533" w:rsidP="007E337D">
      <w:pPr>
        <w:rPr>
          <w:rFonts w:ascii="Times New Roman" w:hAnsi="Times New Roman" w:cs="Times New Roman"/>
          <w:sz w:val="22"/>
          <w:szCs w:val="22"/>
          <w:lang w:val="en-GB"/>
        </w:rPr>
      </w:pPr>
      <w:r w:rsidRPr="00D35FCF">
        <w:rPr>
          <w:b/>
          <w:noProof/>
          <w:color w:val="5B9BD5" w:themeColor="accent1"/>
          <w:lang w:val="en-US"/>
        </w:rPr>
        <mc:AlternateContent>
          <mc:Choice Requires="wps">
            <w:drawing>
              <wp:anchor distT="45720" distB="45720" distL="114300" distR="114300" simplePos="0" relativeHeight="251642880" behindDoc="1" locked="0" layoutInCell="1" allowOverlap="1" wp14:anchorId="2E1D9128" wp14:editId="63C7977F">
                <wp:simplePos x="0" y="0"/>
                <wp:positionH relativeFrom="rightMargin">
                  <wp:posOffset>-50800</wp:posOffset>
                </wp:positionH>
                <wp:positionV relativeFrom="page">
                  <wp:posOffset>10210800</wp:posOffset>
                </wp:positionV>
                <wp:extent cx="749300" cy="285750"/>
                <wp:effectExtent l="0" t="0" r="12700" b="1905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85750"/>
                        </a:xfrm>
                        <a:prstGeom prst="rect">
                          <a:avLst/>
                        </a:prstGeom>
                        <a:solidFill>
                          <a:srgbClr val="FFFFFF"/>
                        </a:solidFill>
                        <a:ln w="9525">
                          <a:solidFill>
                            <a:schemeClr val="bg1"/>
                          </a:solidFill>
                          <a:miter lim="800000"/>
                          <a:headEnd/>
                          <a:tailEnd/>
                        </a:ln>
                      </wps:spPr>
                      <wps:txbx>
                        <w:txbxContent>
                          <w:p w14:paraId="41DF9445" w14:textId="5477D598" w:rsidR="000543B5" w:rsidRPr="003D1C4D" w:rsidRDefault="000543B5">
                            <w:pPr>
                              <w:rPr>
                                <w:sz w:val="16"/>
                                <w:szCs w:val="16"/>
                              </w:rPr>
                            </w:pPr>
                            <w:r w:rsidRPr="003D1C4D">
                              <w:rPr>
                                <w:rFonts w:cs="Times New Roman"/>
                                <w:b/>
                                <w:sz w:val="16"/>
                                <w:szCs w:val="16"/>
                              </w:rPr>
                              <w:t>2</w:t>
                            </w:r>
                            <w:r w:rsidR="00D15F3F">
                              <w:rPr>
                                <w:rFonts w:cs="Times New Roman"/>
                                <w:b/>
                                <w:sz w:val="16"/>
                                <w:szCs w:val="16"/>
                              </w:rPr>
                              <w:t>7</w:t>
                            </w:r>
                            <w:r w:rsidRPr="003D1C4D">
                              <w:rPr>
                                <w:rFonts w:cs="Times New Roman"/>
                                <w:b/>
                                <w:sz w:val="16"/>
                                <w:szCs w:val="16"/>
                              </w:rPr>
                              <w:t>.</w:t>
                            </w:r>
                            <w:r w:rsidR="00D15F3F">
                              <w:rPr>
                                <w:rFonts w:cs="Times New Roman"/>
                                <w:b/>
                                <w:sz w:val="16"/>
                                <w:szCs w:val="16"/>
                              </w:rPr>
                              <w:t>6</w:t>
                            </w:r>
                            <w:r w:rsidRPr="003D1C4D">
                              <w:rPr>
                                <w:rFonts w:cs="Times New Roman"/>
                                <w:b/>
                                <w:sz w:val="16"/>
                                <w:szCs w:val="16"/>
                              </w:rPr>
                              <w:t xml:space="preserve"> Co. Ltd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D9128" id="_x0000_s1035" type="#_x0000_t202" style="position:absolute;margin-left:-4pt;margin-top:804pt;width:59pt;height:22.5pt;z-index:-2516679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" strokecolor="white [3212]">
                <v:textbox>
                  <w:txbxContent>
                    <w:p w14:paraId="41DF9445" w14:textId="5477D598" w:rsidR="000543B5" w:rsidRPr="003D1C4D" w:rsidRDefault="000543B5">
                      <w:pPr>
                        <w:rPr>
                          <w:sz w:val="16"/>
                          <w:szCs w:val="16"/>
                        </w:rPr>
                      </w:pPr>
                      <w:r w:rsidRPr="003D1C4D">
                        <w:rPr>
                          <w:rFonts w:cs="Times New Roman"/>
                          <w:b/>
                          <w:sz w:val="16"/>
                          <w:szCs w:val="16"/>
                        </w:rPr>
                        <w:t>2</w:t>
                      </w:r>
                      <w:r w:rsidR="00D15F3F">
                        <w:rPr>
                          <w:rFonts w:cs="Times New Roman"/>
                          <w:b/>
                          <w:sz w:val="16"/>
                          <w:szCs w:val="16"/>
                        </w:rPr>
                        <w:t>7</w:t>
                      </w:r>
                      <w:r w:rsidRPr="003D1C4D">
                        <w:rPr>
                          <w:rFonts w:cs="Times New Roman"/>
                          <w:b/>
                          <w:sz w:val="16"/>
                          <w:szCs w:val="16"/>
                        </w:rPr>
                        <w:t>.</w:t>
                      </w:r>
                      <w:r w:rsidR="00D15F3F">
                        <w:rPr>
                          <w:rFonts w:cs="Times New Roman"/>
                          <w:b/>
                          <w:sz w:val="16"/>
                          <w:szCs w:val="16"/>
                        </w:rPr>
                        <w:t>6</w:t>
                      </w:r>
                      <w:r w:rsidRPr="003D1C4D">
                        <w:rPr>
                          <w:rFonts w:cs="Times New Roman"/>
                          <w:b/>
                          <w:sz w:val="16"/>
                          <w:szCs w:val="16"/>
                        </w:rPr>
                        <w:t xml:space="preserve"> Co. Ltd</w:t>
                      </w:r>
                    </w:p>
                  </w:txbxContent>
                </v:textbox>
                <w10:wrap anchorx="margin" anchory="page"/>
              </v:shape>
            </w:pict>
          </mc:Fallback>
        </mc:AlternateContent>
      </w:r>
      <w:r w:rsidRPr="00DD15AD">
        <w:rPr>
          <w:rFonts w:asciiTheme="majorHAnsi" w:hAnsiTheme="majorHAnsi" w:cstheme="majorHAnsi"/>
          <w:b/>
          <w:noProof/>
          <w:lang w:val="en-US"/>
        </w:rPr>
        <w:drawing>
          <wp:anchor distT="0" distB="0" distL="114300" distR="114300" simplePos="0" relativeHeight="251653120" behindDoc="1" locked="0" layoutInCell="1" allowOverlap="1" wp14:anchorId="673538E6" wp14:editId="5F350378">
            <wp:simplePos x="0" y="0"/>
            <wp:positionH relativeFrom="column">
              <wp:posOffset>4962525</wp:posOffset>
            </wp:positionH>
            <wp:positionV relativeFrom="page">
              <wp:posOffset>10028555</wp:posOffset>
            </wp:positionV>
            <wp:extent cx="695325" cy="551815"/>
            <wp:effectExtent l="0" t="0" r="9525" b="635"/>
            <wp:wrapNone/>
            <wp:docPr id="117" name="Picture 95" descr="Macintosh HD:Users:ricardosouza:Nextcloud:documents:Projetos:2016_Erasmus+:Implementação:WP7:Logos:Nicambiental-LOGO_OFICIAL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icardosouza:Nextcloud:documents:Projetos:2016_Erasmus+:Implementação:WP7:Logos:Nicambiental-LOGO_OFICIAL_2012.jpg"/>
                    <pic:cNvPicPr>
                      <a:picLocks noChangeAspect="1" noChangeArrowheads="1"/>
                    </pic:cNvPicPr>
                  </pic:nvPicPr>
                  <pic:blipFill rotWithShape="1">
                    <a:blip r:embed="rId12" cstate="screen">
                      <a:extLst>
                        <a:ext uri="{28A0092B-C50C-407E-A947-70E740481C1C}">
                          <a14:useLocalDpi xmlns:a14="http://schemas.microsoft.com/office/drawing/2010/main" val="0"/>
                        </a:ext>
                      </a:extLst>
                    </a:blip>
                    <a:srcRect/>
                    <a:stretch/>
                  </pic:blipFill>
                  <pic:spPr bwMode="auto">
                    <a:xfrm>
                      <a:off x="0" y="0"/>
                      <a:ext cx="695325" cy="551815"/>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DD15AD">
        <w:rPr>
          <w:rFonts w:asciiTheme="majorHAnsi" w:hAnsiTheme="majorHAnsi" w:cstheme="majorHAnsi"/>
          <w:b/>
          <w:noProof/>
          <w:lang w:val="en-US"/>
        </w:rPr>
        <w:drawing>
          <wp:anchor distT="0" distB="0" distL="114300" distR="114300" simplePos="0" relativeHeight="251652096" behindDoc="1" locked="0" layoutInCell="1" allowOverlap="1" wp14:anchorId="42CCAAE8" wp14:editId="0A9A6399">
            <wp:simplePos x="0" y="0"/>
            <wp:positionH relativeFrom="margin">
              <wp:posOffset>3743325</wp:posOffset>
            </wp:positionH>
            <wp:positionV relativeFrom="page">
              <wp:posOffset>9999345</wp:posOffset>
            </wp:positionV>
            <wp:extent cx="1047750" cy="542925"/>
            <wp:effectExtent l="0" t="0" r="0" b="9525"/>
            <wp:wrapNone/>
            <wp:docPr id="115" name="Picture 93" descr="Macintosh HD:Users:ricardosouza:Nextcloud:documents:Projetos:2016_Erasmus+:Implementação:WP7:Logos:LogoULSA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icardosouza:Nextcloud:documents:Projetos:2016_Erasmus+:Implementação:WP7:Logos:LogoULSA201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7750" cy="542925"/>
                    </a:xfrm>
                    <a:prstGeom prst="rect">
                      <a:avLst/>
                    </a:prstGeom>
                    <a:noFill/>
                    <a:ln>
                      <a:noFill/>
                    </a:ln>
                  </pic:spPr>
                </pic:pic>
              </a:graphicData>
            </a:graphic>
            <wp14:sizeRelH relativeFrom="margin">
              <wp14:pctWidth>0</wp14:pctWidth>
            </wp14:sizeRelH>
          </wp:anchor>
        </w:drawing>
      </w:r>
      <w:r w:rsidRPr="00DD15AD">
        <w:rPr>
          <w:rFonts w:asciiTheme="majorHAnsi" w:hAnsiTheme="majorHAnsi" w:cstheme="majorHAnsi"/>
          <w:b/>
          <w:noProof/>
          <w:lang w:val="en-US"/>
        </w:rPr>
        <w:drawing>
          <wp:anchor distT="0" distB="0" distL="114300" distR="114300" simplePos="0" relativeHeight="251650048" behindDoc="1" locked="0" layoutInCell="1" allowOverlap="1" wp14:anchorId="2937B85F" wp14:editId="62043279">
            <wp:simplePos x="0" y="0"/>
            <wp:positionH relativeFrom="column">
              <wp:posOffset>1714500</wp:posOffset>
            </wp:positionH>
            <wp:positionV relativeFrom="page">
              <wp:posOffset>10114915</wp:posOffset>
            </wp:positionV>
            <wp:extent cx="1162050" cy="381000"/>
            <wp:effectExtent l="0" t="0" r="0" b="0"/>
            <wp:wrapNone/>
            <wp:docPr id="11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01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81000"/>
                    </a:xfrm>
                    <a:prstGeom prst="rect">
                      <a:avLst/>
                    </a:prstGeom>
                  </pic:spPr>
                </pic:pic>
              </a:graphicData>
            </a:graphic>
          </wp:anchor>
        </w:drawing>
      </w:r>
      <w:r w:rsidRPr="00DD15AD">
        <w:rPr>
          <w:rFonts w:asciiTheme="majorHAnsi" w:hAnsiTheme="majorHAnsi" w:cstheme="majorHAnsi"/>
          <w:b/>
          <w:noProof/>
          <w:lang w:val="en-US"/>
        </w:rPr>
        <w:drawing>
          <wp:anchor distT="0" distB="0" distL="114300" distR="114300" simplePos="0" relativeHeight="251651072" behindDoc="1" locked="0" layoutInCell="1" allowOverlap="1" wp14:anchorId="4C634FA8" wp14:editId="202B7100">
            <wp:simplePos x="0" y="0"/>
            <wp:positionH relativeFrom="column">
              <wp:posOffset>2971800</wp:posOffset>
            </wp:positionH>
            <wp:positionV relativeFrom="page">
              <wp:posOffset>10027920</wp:posOffset>
            </wp:positionV>
            <wp:extent cx="685165" cy="514350"/>
            <wp:effectExtent l="0" t="0" r="635" b="0"/>
            <wp:wrapNone/>
            <wp:docPr id="113" name="Picture 91" descr="Macintosh HD:Users:ricardosouza:Nextcloud:documents:Projetos:2016_Erasmus+:Implementação:WP7:Logos:LOGO ACAMJG COM NO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icardosouza:Nextcloud:documents:Projetos:2016_Erasmus+:Implementação:WP7:Logos:LOGO ACAMJG COM NOME (1).jpg"/>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68516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15AD">
        <w:rPr>
          <w:rFonts w:asciiTheme="majorHAnsi" w:hAnsiTheme="majorHAnsi" w:cstheme="majorHAnsi"/>
          <w:b/>
          <w:noProof/>
          <w:lang w:val="en-US"/>
        </w:rPr>
        <w:drawing>
          <wp:anchor distT="0" distB="0" distL="114300" distR="114300" simplePos="0" relativeHeight="251649024" behindDoc="1" locked="0" layoutInCell="1" allowOverlap="1" wp14:anchorId="3D389F4E" wp14:editId="55D99B86">
            <wp:simplePos x="0" y="0"/>
            <wp:positionH relativeFrom="column">
              <wp:posOffset>686435</wp:posOffset>
            </wp:positionH>
            <wp:positionV relativeFrom="page">
              <wp:posOffset>10076815</wp:posOffset>
            </wp:positionV>
            <wp:extent cx="1181100" cy="495300"/>
            <wp:effectExtent l="0" t="0" r="0" b="0"/>
            <wp:wrapNone/>
            <wp:docPr id="110" name="Picture 88" descr="Macintosh HD:Users:ricardosouza:Nextcloud:documents:Projetos:2016_Erasmus+:Implementação:WP7:Logos:UoN Icon + logotype_Black_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cardosouza:Nextcloud:documents:Projetos:2016_Erasmus+:Implementação:WP7:Logos:UoN Icon + logotype_Black_LR.pn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t="14485" b="16432"/>
                    <a:stretch/>
                  </pic:blipFill>
                  <pic:spPr bwMode="auto">
                    <a:xfrm>
                      <a:off x="0" y="0"/>
                      <a:ext cx="1181100" cy="495300"/>
                    </a:xfrm>
                    <a:prstGeom prst="rect">
                      <a:avLst/>
                    </a:prstGeom>
                    <a:noFill/>
                    <a:ln>
                      <a:noFill/>
                    </a:ln>
                    <a:extLst>
                      <a:ext uri="{53640926-AAD7-44D8-BBD7-CCE9431645EC}">
                        <a14:shadowObscured xmlns:a14="http://schemas.microsoft.com/office/drawing/2010/main"/>
                      </a:ex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616A89">
        <w:rPr>
          <w:rFonts w:cs="Times New Roman"/>
          <w:noProof/>
          <w:lang w:eastAsia="de-DE" w:bidi="lo-LA"/>
        </w:rPr>
        <w:pict w14:anchorId="3E315D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BOKU" style="position:absolute;margin-left:26.4pt;margin-top:793.4pt;width:37.9pt;height:38.3pt;z-index:-251640832;mso-wrap-edited:f;mso-width-percent:0;mso-height-percent:0;mso-position-horizontal-relative:text;mso-position-vertical-relative:page;mso-width-percent:0;mso-height-percent:0;mso-width-relative:page;mso-height-relative:page" wrapcoords="9095 568 6821 853 1705 3979 284 9663 1137 14495 4832 18758 7674 19895 7958 19895 13074 19895 13358 19895 16484 18758 19895 14211 20747 9663 19611 5684 19611 4263 14211 853 12221 568 9095 568">
            <v:imagedata r:id="rId18" o:title="BOKU"/>
            <w10:wrap anchory="page"/>
          </v:shape>
        </w:pict>
      </w:r>
      <w:r w:rsidRPr="00D35FCF">
        <w:rPr>
          <w:rFonts w:cs="Times New Roman"/>
          <w:b/>
          <w:noProof/>
          <w:color w:val="5B9BD5" w:themeColor="accent1"/>
          <w:lang w:val="en-US"/>
        </w:rPr>
        <mc:AlternateContent>
          <mc:Choice Requires="wps">
            <w:drawing>
              <wp:anchor distT="0" distB="0" distL="114300" distR="114300" simplePos="0" relativeHeight="251643904" behindDoc="0" locked="0" layoutInCell="1" allowOverlap="1" wp14:anchorId="6568C4AA" wp14:editId="506F1D08">
                <wp:simplePos x="0" y="0"/>
                <wp:positionH relativeFrom="page">
                  <wp:posOffset>-19050</wp:posOffset>
                </wp:positionH>
                <wp:positionV relativeFrom="page">
                  <wp:posOffset>9853930</wp:posOffset>
                </wp:positionV>
                <wp:extent cx="7550150" cy="70485"/>
                <wp:effectExtent l="0" t="0" r="12700" b="24765"/>
                <wp:wrapNone/>
                <wp:docPr id="4" name="Rechteck 4"/>
                <wp:cNvGraphicFramePr/>
                <a:graphic xmlns:a="http://schemas.openxmlformats.org/drawingml/2006/main">
                  <a:graphicData uri="http://schemas.microsoft.com/office/word/2010/wordprocessingShape">
                    <wps:wsp>
                      <wps:cNvSpPr/>
                      <wps:spPr>
                        <a:xfrm>
                          <a:off x="0" y="0"/>
                          <a:ext cx="7550150" cy="70485"/>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27672C" id="Rechteck 4" o:spid="_x0000_s1026" style="position:absolute;margin-left:-1.5pt;margin-top:775.9pt;width:594.5pt;height:5.55pt;z-index:2516495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" fillcolor="#5b9bd5 [3204]" strokecolor="white [3212]" strokeweight="1pt">
                <w10:wrap anchorx="page" anchory="page"/>
              </v:rect>
            </w:pict>
          </mc:Fallback>
        </mc:AlternateContent>
      </w:r>
      <w:r w:rsidRPr="00DD15AD">
        <w:rPr>
          <w:rFonts w:asciiTheme="majorHAnsi" w:hAnsiTheme="majorHAnsi" w:cstheme="majorHAnsi"/>
          <w:b/>
          <w:noProof/>
          <w:lang w:val="en-US"/>
        </w:rPr>
        <w:drawing>
          <wp:anchor distT="0" distB="0" distL="114300" distR="114300" simplePos="0" relativeHeight="251648000" behindDoc="1" locked="0" layoutInCell="1" allowOverlap="1" wp14:anchorId="144843AA" wp14:editId="3F7B3BEF">
            <wp:simplePos x="0" y="0"/>
            <wp:positionH relativeFrom="column">
              <wp:posOffset>-809625</wp:posOffset>
            </wp:positionH>
            <wp:positionV relativeFrom="page">
              <wp:posOffset>10160000</wp:posOffset>
            </wp:positionV>
            <wp:extent cx="1033145" cy="334645"/>
            <wp:effectExtent l="0" t="0" r="0" b="8255"/>
            <wp:wrapNone/>
            <wp:docPr id="109" name="Picture 87" descr="Macintosh HD:Users:ricardosouza:Nextcloud:documents:Projetos:2016_Erasmus+:Implementação:WP7:Logos:Logo TU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ardosouza:Nextcloud:documents:Projetos:2016_Erasmus+:Implementação:WP7:Logos:Logo TUHH.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3145" cy="334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2"/>
          <w:szCs w:val="22"/>
          <w:lang w:val="en-US"/>
        </w:rPr>
        <mc:AlternateContent>
          <mc:Choice Requires="wps">
            <w:drawing>
              <wp:anchor distT="0" distB="0" distL="114300" distR="114300" simplePos="0" relativeHeight="251664384" behindDoc="1" locked="0" layoutInCell="1" allowOverlap="1" wp14:anchorId="4D57FE8F" wp14:editId="2B9EDFA0">
                <wp:simplePos x="0" y="0"/>
                <wp:positionH relativeFrom="column">
                  <wp:posOffset>-714375</wp:posOffset>
                </wp:positionH>
                <wp:positionV relativeFrom="paragraph">
                  <wp:posOffset>1758315</wp:posOffset>
                </wp:positionV>
                <wp:extent cx="3821430" cy="332105"/>
                <wp:effectExtent l="0" t="0" r="7620" b="0"/>
                <wp:wrapThrough wrapText="bothSides">
                  <wp:wrapPolygon edited="0">
                    <wp:start x="0" y="0"/>
                    <wp:lineTo x="0" y="19824"/>
                    <wp:lineTo x="21535" y="19824"/>
                    <wp:lineTo x="21535" y="0"/>
                    <wp:lineTo x="0" y="0"/>
                  </wp:wrapPolygon>
                </wp:wrapThrough>
                <wp:docPr id="5" name="Text Box 21"/>
                <wp:cNvGraphicFramePr/>
                <a:graphic xmlns:a="http://schemas.openxmlformats.org/drawingml/2006/main">
                  <a:graphicData uri="http://schemas.microsoft.com/office/word/2010/wordprocessingShape">
                    <wps:wsp>
                      <wps:cNvSpPr txBox="1"/>
                      <wps:spPr>
                        <a:xfrm>
                          <a:off x="0" y="0"/>
                          <a:ext cx="3821430" cy="332105"/>
                        </a:xfrm>
                        <a:prstGeom prst="rect">
                          <a:avLst/>
                        </a:prstGeom>
                        <a:solidFill>
                          <a:schemeClr val="lt1"/>
                        </a:solidFill>
                        <a:ln w="6350">
                          <a:noFill/>
                        </a:ln>
                      </wps:spPr>
                      <wps:txbx>
                        <w:txbxContent>
                          <w:p w14:paraId="433B94FD" w14:textId="3ABADE62" w:rsidR="00B37533" w:rsidRPr="00680452" w:rsidRDefault="00B37533" w:rsidP="00B37533">
                            <w:pPr>
                              <w:pStyle w:val="berschrift1"/>
                              <w:pBdr>
                                <w:top w:val="single" w:sz="24" w:space="2" w:color="5B9BD5" w:themeColor="accent1"/>
                              </w:pBdr>
                              <w:rPr>
                                <w:rFonts w:ascii="Times New Roman" w:hAnsi="Times New Roman" w:cs="Times New Roman"/>
                                <w:sz w:val="24"/>
                                <w:lang w:val="en-US"/>
                              </w:rPr>
                            </w:pPr>
                            <w:r>
                              <w:rPr>
                                <w:rFonts w:ascii="Times New Roman" w:hAnsi="Times New Roman" w:cs="Times New Roman"/>
                                <w:sz w:val="24"/>
                                <w:lang w:val="en-US"/>
                              </w:rPr>
                              <w:t xml:space="preserve">Site visit </w:t>
                            </w:r>
                            <w:r w:rsidR="0033485A">
                              <w:rPr>
                                <w:rFonts w:ascii="Times New Roman" w:hAnsi="Times New Roman" w:cs="Times New Roman"/>
                                <w:sz w:val="24"/>
                                <w:lang w:val="en-US"/>
                              </w:rPr>
                              <w:t>To Hanter metals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7FE8F" id="_x0000_s1036" type="#_x0000_t202" style="position:absolute;margin-left:-56.25pt;margin-top:138.45pt;width:300.9pt;height:26.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" fillcolor="white [3201]" stroked="f" strokeweight=".5pt">
                <v:textbox>
                  <w:txbxContent>
                    <w:p w14:paraId="433B94FD" w14:textId="3ABADE62" w:rsidR="00B37533" w:rsidRPr="00680452" w:rsidRDefault="00B37533" w:rsidP="00B37533">
                      <w:pPr>
                        <w:pStyle w:val="berschrift1"/>
                        <w:pBdr>
                          <w:top w:val="single" w:sz="24" w:space="2" w:color="5B9BD5" w:themeColor="accent1"/>
                        </w:pBdr>
                        <w:rPr>
                          <w:rFonts w:ascii="Times New Roman" w:hAnsi="Times New Roman" w:cs="Times New Roman"/>
                          <w:sz w:val="24"/>
                          <w:lang w:val="en-US"/>
                        </w:rPr>
                      </w:pPr>
                      <w:r>
                        <w:rPr>
                          <w:rFonts w:ascii="Times New Roman" w:hAnsi="Times New Roman" w:cs="Times New Roman"/>
                          <w:sz w:val="24"/>
                          <w:lang w:val="en-US"/>
                        </w:rPr>
                        <w:t xml:space="preserve">Site visit </w:t>
                      </w:r>
                      <w:r w:rsidR="0033485A">
                        <w:rPr>
                          <w:rFonts w:ascii="Times New Roman" w:hAnsi="Times New Roman" w:cs="Times New Roman"/>
                          <w:sz w:val="24"/>
                          <w:lang w:val="en-US"/>
                        </w:rPr>
                        <w:t>To Hanter metals</w:t>
                      </w:r>
                    </w:p>
                  </w:txbxContent>
                </v:textbox>
                <w10:wrap type="through"/>
              </v:shape>
            </w:pict>
          </mc:Fallback>
        </mc:AlternateContent>
      </w:r>
      <w:r w:rsidR="004D31E4">
        <w:rPr>
          <w:noProof/>
          <w:lang w:val="en-US"/>
        </w:rPr>
        <mc:AlternateContent>
          <mc:Choice Requires="wps">
            <w:drawing>
              <wp:anchor distT="0" distB="0" distL="114300" distR="114300" simplePos="0" relativeHeight="251663360" behindDoc="0" locked="0" layoutInCell="1" allowOverlap="1" wp14:anchorId="2D0C0C0D" wp14:editId="11DB53B8">
                <wp:simplePos x="0" y="0"/>
                <wp:positionH relativeFrom="margin">
                  <wp:posOffset>-714375</wp:posOffset>
                </wp:positionH>
                <wp:positionV relativeFrom="paragraph">
                  <wp:posOffset>148590</wp:posOffset>
                </wp:positionV>
                <wp:extent cx="3819525" cy="1724025"/>
                <wp:effectExtent l="0" t="0" r="9525" b="9525"/>
                <wp:wrapNone/>
                <wp:docPr id="11" name="Text Box 20"/>
                <wp:cNvGraphicFramePr/>
                <a:graphic xmlns:a="http://schemas.openxmlformats.org/drawingml/2006/main">
                  <a:graphicData uri="http://schemas.microsoft.com/office/word/2010/wordprocessingShape">
                    <wps:wsp>
                      <wps:cNvSpPr txBox="1"/>
                      <wps:spPr>
                        <a:xfrm>
                          <a:off x="0" y="0"/>
                          <a:ext cx="3819525" cy="1724025"/>
                        </a:xfrm>
                        <a:prstGeom prst="rect">
                          <a:avLst/>
                        </a:prstGeom>
                        <a:solidFill>
                          <a:schemeClr val="lt1"/>
                        </a:solidFill>
                        <a:ln w="6350">
                          <a:noFill/>
                        </a:ln>
                      </wps:spPr>
                      <wps:txbx>
                        <w:txbxContent>
                          <w:p w14:paraId="7718163E" w14:textId="229BD06F" w:rsidR="004D31E4" w:rsidRPr="0076217C" w:rsidRDefault="004D31E4" w:rsidP="004D31E4">
                            <w:pPr>
                              <w:jc w:val="both"/>
                              <w:rPr>
                                <w:rFonts w:ascii="Times New Roman" w:hAnsi="Times New Roman" w:cs="Times New Roman"/>
                                <w:sz w:val="22"/>
                                <w:szCs w:val="22"/>
                                <w:lang w:val="en-GB"/>
                              </w:rPr>
                            </w:pPr>
                            <w:r>
                              <w:rPr>
                                <w:rFonts w:ascii="Times New Roman" w:hAnsi="Times New Roman" w:cs="Times New Roman"/>
                                <w:sz w:val="22"/>
                                <w:lang w:val="en-US"/>
                              </w:rPr>
                              <w:t>Three indicators were classified as the common basis for understanding of “quality indicators”</w:t>
                            </w:r>
                            <w:r w:rsidRPr="004D31E4">
                              <w:rPr>
                                <w:rFonts w:ascii="Times New Roman" w:hAnsi="Times New Roman" w:cs="Times New Roman"/>
                                <w:sz w:val="22"/>
                                <w:lang w:val="en-US"/>
                              </w:rPr>
                              <w:t>. The first one is monitoring which can be taken care of by the reports. The second one, the degree of collaboration between Universities and the public sector, in particular companies. The third one is the teaching material, like course contents. Of course, one cannot forget the social impact that goes beyond the cooperation with companies.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C0C0D" id="_x0000_s1037" type="#_x0000_t202" style="position:absolute;margin-left:-56.25pt;margin-top:11.7pt;width:300.75pt;height:135.7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" fillcolor="white [3201]" stroked="f" strokeweight=".5pt">
                <v:textbox>
                  <w:txbxContent>
                    <w:p w14:paraId="7718163E" w14:textId="229BD06F" w:rsidR="004D31E4" w:rsidRPr="0076217C" w:rsidRDefault="004D31E4" w:rsidP="004D31E4">
                      <w:pPr>
                        <w:jc w:val="both"/>
                        <w:rPr>
                          <w:rFonts w:ascii="Times New Roman" w:hAnsi="Times New Roman" w:cs="Times New Roman"/>
                          <w:sz w:val="22"/>
                          <w:szCs w:val="22"/>
                          <w:lang w:val="en-GB"/>
                        </w:rPr>
                      </w:pPr>
                      <w:r>
                        <w:rPr>
                          <w:rFonts w:ascii="Times New Roman" w:hAnsi="Times New Roman" w:cs="Times New Roman"/>
                          <w:sz w:val="22"/>
                          <w:lang w:val="en-US"/>
                        </w:rPr>
                        <w:t>Three indicators were classified as the common basis for understanding of “quality indicators”</w:t>
                      </w:r>
                      <w:r w:rsidRPr="004D31E4">
                        <w:rPr>
                          <w:rFonts w:ascii="Times New Roman" w:hAnsi="Times New Roman" w:cs="Times New Roman"/>
                          <w:sz w:val="22"/>
                          <w:lang w:val="en-US"/>
                        </w:rPr>
                        <w:t>. The first one is monitoring which can be taken care of by the reports. The second one, the degree of collaboration between Universities and the public sector, in particular companies. The third one is the teaching material, like course contents. Of course, one cannot forget the social impact that goes beyond the cooperation with companies.</w:t>
                      </w:r>
                    </w:p>
                  </w:txbxContent>
                </v:textbox>
                <w10:wrap anchorx="margin"/>
              </v:shape>
            </w:pict>
          </mc:Fallback>
        </mc:AlternateContent>
      </w:r>
    </w:p>
    <w:p w14:paraId="3F808EDE" w14:textId="77777777" w:rsidR="00AB36E7" w:rsidRPr="00AB36E7" w:rsidRDefault="00AB36E7" w:rsidP="00AB36E7">
      <w:pPr>
        <w:rPr>
          <w:rFonts w:ascii="Times New Roman" w:hAnsi="Times New Roman" w:cs="Times New Roman"/>
          <w:sz w:val="22"/>
          <w:szCs w:val="22"/>
          <w:lang w:val="en-GB"/>
        </w:rPr>
      </w:pPr>
    </w:p>
    <w:p w14:paraId="0B8700A9" w14:textId="77777777" w:rsidR="00AB36E7" w:rsidRPr="00AB36E7" w:rsidRDefault="00AB36E7" w:rsidP="00AB36E7">
      <w:pPr>
        <w:rPr>
          <w:rFonts w:ascii="Times New Roman" w:hAnsi="Times New Roman" w:cs="Times New Roman"/>
          <w:sz w:val="22"/>
          <w:szCs w:val="22"/>
          <w:lang w:val="en-GB"/>
        </w:rPr>
      </w:pPr>
    </w:p>
    <w:p w14:paraId="56DE33CB" w14:textId="77777777" w:rsidR="00AB36E7" w:rsidRPr="00AB36E7" w:rsidRDefault="00AB36E7" w:rsidP="00AB36E7">
      <w:pPr>
        <w:rPr>
          <w:rFonts w:ascii="Times New Roman" w:hAnsi="Times New Roman" w:cs="Times New Roman"/>
          <w:sz w:val="22"/>
          <w:szCs w:val="22"/>
          <w:lang w:val="en-GB"/>
        </w:rPr>
      </w:pPr>
    </w:p>
    <w:p w14:paraId="331109D9" w14:textId="510B1878" w:rsidR="00AB36E7" w:rsidRPr="00AB36E7" w:rsidRDefault="00AB36E7" w:rsidP="00AB36E7">
      <w:pPr>
        <w:rPr>
          <w:rFonts w:ascii="Times New Roman" w:hAnsi="Times New Roman" w:cs="Times New Roman"/>
          <w:sz w:val="22"/>
          <w:szCs w:val="22"/>
          <w:lang w:val="en-GB"/>
        </w:rPr>
      </w:pPr>
      <w:bookmarkStart w:id="1" w:name="_GoBack"/>
      <w:bookmarkEnd w:id="1"/>
    </w:p>
    <w:p w14:paraId="161157E6" w14:textId="12C27E20" w:rsidR="00AB36E7" w:rsidRPr="00AB36E7" w:rsidRDefault="00AB36E7" w:rsidP="00AB36E7">
      <w:pPr>
        <w:rPr>
          <w:rFonts w:ascii="Times New Roman" w:hAnsi="Times New Roman" w:cs="Times New Roman"/>
          <w:sz w:val="22"/>
          <w:szCs w:val="22"/>
          <w:lang w:val="en-GB"/>
        </w:rPr>
      </w:pPr>
    </w:p>
    <w:p w14:paraId="046B1E18" w14:textId="75F5B6A8" w:rsidR="00AB36E7" w:rsidRPr="00AB36E7" w:rsidRDefault="00AB36E7" w:rsidP="00AB36E7">
      <w:pPr>
        <w:rPr>
          <w:rFonts w:ascii="Times New Roman" w:hAnsi="Times New Roman" w:cs="Times New Roman"/>
          <w:sz w:val="22"/>
          <w:szCs w:val="22"/>
          <w:lang w:val="en-GB"/>
        </w:rPr>
      </w:pPr>
    </w:p>
    <w:p w14:paraId="47F077B6" w14:textId="1EAE8292" w:rsidR="00AB36E7" w:rsidRPr="00AB36E7" w:rsidRDefault="00AB36E7" w:rsidP="00AB36E7">
      <w:pPr>
        <w:rPr>
          <w:rFonts w:ascii="Times New Roman" w:hAnsi="Times New Roman" w:cs="Times New Roman"/>
          <w:sz w:val="22"/>
          <w:szCs w:val="22"/>
          <w:lang w:val="en-GB"/>
        </w:rPr>
      </w:pPr>
    </w:p>
    <w:p w14:paraId="38E4E7BD" w14:textId="432C59B8" w:rsidR="00AB36E7" w:rsidRPr="00AB36E7" w:rsidRDefault="00AB36E7" w:rsidP="00AB36E7">
      <w:pPr>
        <w:rPr>
          <w:rFonts w:ascii="Times New Roman" w:hAnsi="Times New Roman" w:cs="Times New Roman"/>
          <w:sz w:val="22"/>
          <w:szCs w:val="22"/>
          <w:lang w:val="en-GB"/>
        </w:rPr>
      </w:pPr>
    </w:p>
    <w:p w14:paraId="17F5A5C8" w14:textId="4507B772" w:rsidR="00AB36E7" w:rsidRPr="00AB36E7" w:rsidRDefault="00AB36E7" w:rsidP="00AB36E7">
      <w:pPr>
        <w:rPr>
          <w:rFonts w:ascii="Times New Roman" w:hAnsi="Times New Roman" w:cs="Times New Roman"/>
          <w:sz w:val="22"/>
          <w:szCs w:val="22"/>
          <w:lang w:val="en-GB"/>
        </w:rPr>
      </w:pPr>
    </w:p>
    <w:p w14:paraId="139F007A" w14:textId="392D1407" w:rsidR="00AB36E7" w:rsidRPr="00AB36E7" w:rsidRDefault="00AB36E7" w:rsidP="00AB36E7">
      <w:pPr>
        <w:rPr>
          <w:rFonts w:ascii="Times New Roman" w:hAnsi="Times New Roman" w:cs="Times New Roman"/>
          <w:sz w:val="22"/>
          <w:szCs w:val="22"/>
          <w:lang w:val="en-GB"/>
        </w:rPr>
      </w:pPr>
    </w:p>
    <w:p w14:paraId="5A71482D" w14:textId="3E55B02E" w:rsidR="00AB36E7" w:rsidRPr="00AB36E7" w:rsidRDefault="00AB36E7" w:rsidP="00AB36E7">
      <w:pPr>
        <w:rPr>
          <w:rFonts w:ascii="Times New Roman" w:hAnsi="Times New Roman" w:cs="Times New Roman"/>
          <w:sz w:val="22"/>
          <w:szCs w:val="22"/>
          <w:lang w:val="en-GB"/>
        </w:rPr>
      </w:pPr>
    </w:p>
    <w:p w14:paraId="37E43736" w14:textId="5BD5E2CC" w:rsidR="00AB36E7" w:rsidRPr="00AB36E7" w:rsidRDefault="00A61259" w:rsidP="00AB36E7">
      <w:pPr>
        <w:rPr>
          <w:rFonts w:ascii="Times New Roman" w:hAnsi="Times New Roman" w:cs="Times New Roman"/>
          <w:sz w:val="22"/>
          <w:szCs w:val="22"/>
          <w:lang w:val="en-GB"/>
        </w:rPr>
      </w:pPr>
      <w:r>
        <w:rPr>
          <w:noProof/>
          <w:lang w:val="de-AT" w:eastAsia="de-AT"/>
        </w:rPr>
        <w:drawing>
          <wp:anchor distT="0" distB="0" distL="114300" distR="114300" simplePos="0" relativeHeight="251669504" behindDoc="1" locked="0" layoutInCell="1" allowOverlap="1" wp14:anchorId="09CB2677" wp14:editId="0F30EF77">
            <wp:simplePos x="0" y="0"/>
            <wp:positionH relativeFrom="column">
              <wp:posOffset>-714375</wp:posOffset>
            </wp:positionH>
            <wp:positionV relativeFrom="paragraph">
              <wp:posOffset>189230</wp:posOffset>
            </wp:positionV>
            <wp:extent cx="3601085" cy="2028825"/>
            <wp:effectExtent l="0" t="0" r="0" b="9525"/>
            <wp:wrapNone/>
            <wp:docPr id="25" name="Imagen 25" descr="C:\Users\Delvin.Diaz\AppData\Local\Microsoft\Windows\INetCache\Content.Word\03-Field Visits MIPYME - Managua -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vin.Diaz\AppData\Local\Microsoft\Windows\INetCache\Content.Word\03-Field Visits MIPYME - Managua - 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108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E54F30" w14:textId="5E3706A2" w:rsidR="00AB36E7" w:rsidRPr="00AB36E7" w:rsidRDefault="00890720" w:rsidP="00AB36E7">
      <w:pPr>
        <w:rPr>
          <w:rFonts w:ascii="Times New Roman" w:hAnsi="Times New Roman" w:cs="Times New Roman"/>
          <w:sz w:val="22"/>
          <w:szCs w:val="22"/>
          <w:lang w:val="en-GB"/>
        </w:rPr>
      </w:pPr>
      <w:r>
        <w:rPr>
          <w:noProof/>
          <w:lang w:val="de-AT" w:eastAsia="de-AT"/>
        </w:rPr>
        <w:drawing>
          <wp:anchor distT="0" distB="0" distL="114300" distR="114300" simplePos="0" relativeHeight="251668480" behindDoc="1" locked="0" layoutInCell="1" allowOverlap="1" wp14:anchorId="1968217F" wp14:editId="4F5B757A">
            <wp:simplePos x="0" y="0"/>
            <wp:positionH relativeFrom="column">
              <wp:posOffset>2971800</wp:posOffset>
            </wp:positionH>
            <wp:positionV relativeFrom="paragraph">
              <wp:posOffset>71120</wp:posOffset>
            </wp:positionV>
            <wp:extent cx="3610610" cy="1962150"/>
            <wp:effectExtent l="0" t="0" r="8890" b="0"/>
            <wp:wrapNone/>
            <wp:docPr id="26" name="Imagen 26" descr="C:\Users\Delvin.Diaz\AppData\Local\Microsoft\Windows\INetCache\Content.Word\04-Field Visits - Le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vin.Diaz\AppData\Local\Microsoft\Windows\INetCache\Content.Word\04-Field Visits - León.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14978"/>
                    <a:stretch/>
                  </pic:blipFill>
                  <pic:spPr bwMode="auto">
                    <a:xfrm>
                      <a:off x="0" y="0"/>
                      <a:ext cx="3610610" cy="1962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332CE9" w14:textId="25DD976A" w:rsidR="00AB36E7" w:rsidRPr="00AB36E7" w:rsidRDefault="00AB36E7" w:rsidP="00AB36E7">
      <w:pPr>
        <w:rPr>
          <w:rFonts w:ascii="Times New Roman" w:hAnsi="Times New Roman" w:cs="Times New Roman"/>
          <w:sz w:val="22"/>
          <w:szCs w:val="22"/>
          <w:lang w:val="en-GB"/>
        </w:rPr>
      </w:pPr>
    </w:p>
    <w:p w14:paraId="4C6C3008" w14:textId="45D40CF5" w:rsidR="00AB36E7" w:rsidRPr="00AB36E7" w:rsidRDefault="00AB36E7" w:rsidP="00AB36E7">
      <w:pPr>
        <w:rPr>
          <w:rFonts w:ascii="Times New Roman" w:hAnsi="Times New Roman" w:cs="Times New Roman"/>
          <w:sz w:val="22"/>
          <w:szCs w:val="22"/>
          <w:lang w:val="en-GB"/>
        </w:rPr>
      </w:pPr>
    </w:p>
    <w:p w14:paraId="579D7714" w14:textId="0DDB1682" w:rsidR="00AB36E7" w:rsidRDefault="00AB36E7" w:rsidP="00AB36E7">
      <w:pPr>
        <w:rPr>
          <w:rFonts w:ascii="Times New Roman" w:hAnsi="Times New Roman" w:cs="Times New Roman"/>
          <w:sz w:val="22"/>
          <w:szCs w:val="22"/>
          <w:lang w:val="en-GB"/>
        </w:rPr>
      </w:pPr>
    </w:p>
    <w:p w14:paraId="33D54F6D" w14:textId="333F982C" w:rsidR="00AB36E7" w:rsidRDefault="00AB36E7" w:rsidP="00AB36E7">
      <w:pPr>
        <w:rPr>
          <w:rFonts w:ascii="Times New Roman" w:hAnsi="Times New Roman" w:cs="Times New Roman"/>
          <w:sz w:val="22"/>
          <w:szCs w:val="22"/>
          <w:lang w:val="en-GB"/>
        </w:rPr>
      </w:pPr>
    </w:p>
    <w:p w14:paraId="64246689" w14:textId="12B4EBDB" w:rsidR="00B71420" w:rsidRPr="00AB36E7" w:rsidRDefault="002A79B9" w:rsidP="00AB36E7">
      <w:pPr>
        <w:jc w:val="center"/>
        <w:rPr>
          <w:rFonts w:ascii="Times New Roman" w:hAnsi="Times New Roman" w:cs="Times New Roman"/>
          <w:sz w:val="22"/>
          <w:szCs w:val="22"/>
          <w:lang w:val="en-GB"/>
        </w:rPr>
      </w:pPr>
      <w:r w:rsidRPr="00E2439A">
        <w:rPr>
          <w:rFonts w:ascii="Times New Roman" w:hAnsi="Times New Roman" w:cs="Times New Roman"/>
          <w:b/>
          <w:bCs/>
          <w:noProof/>
          <w:color w:val="2F5496" w:themeColor="accent5" w:themeShade="BF"/>
          <w:sz w:val="22"/>
          <w:szCs w:val="22"/>
          <w:lang w:val="en-GB"/>
        </w:rPr>
        <mc:AlternateContent>
          <mc:Choice Requires="wps">
            <w:drawing>
              <wp:anchor distT="45720" distB="45720" distL="114300" distR="114300" simplePos="0" relativeHeight="251674624" behindDoc="1" locked="0" layoutInCell="1" allowOverlap="1" wp14:anchorId="41C8D93F" wp14:editId="4430F244">
                <wp:simplePos x="0" y="0"/>
                <wp:positionH relativeFrom="margin">
                  <wp:posOffset>-790575</wp:posOffset>
                </wp:positionH>
                <wp:positionV relativeFrom="paragraph">
                  <wp:posOffset>5186045</wp:posOffset>
                </wp:positionV>
                <wp:extent cx="3267075" cy="247650"/>
                <wp:effectExtent l="0" t="0" r="9525" b="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47650"/>
                        </a:xfrm>
                        <a:prstGeom prst="rect">
                          <a:avLst/>
                        </a:prstGeom>
                        <a:solidFill>
                          <a:srgbClr val="FFFFFF"/>
                        </a:solidFill>
                        <a:ln w="9525">
                          <a:noFill/>
                          <a:miter lim="800000"/>
                          <a:headEnd/>
                          <a:tailEnd/>
                        </a:ln>
                      </wps:spPr>
                      <wps:txbx>
                        <w:txbxContent>
                          <w:p w14:paraId="0CE2E2C9" w14:textId="4C8DF185" w:rsidR="002A79B9" w:rsidRPr="00A21C5A" w:rsidRDefault="002A79B9" w:rsidP="002A79B9">
                            <w:pPr>
                              <w:rPr>
                                <w:rFonts w:ascii="Times New Roman" w:hAnsi="Times New Roman"/>
                                <w:lang w:val="en-GB"/>
                              </w:rPr>
                            </w:pPr>
                            <w:r w:rsidRPr="00323669">
                              <w:rPr>
                                <w:rFonts w:ascii="Times New Roman" w:hAnsi="Times New Roman"/>
                                <w:sz w:val="18"/>
                                <w:lang w:val="en-GB"/>
                              </w:rPr>
                              <w:t xml:space="preserve">Figure </w:t>
                            </w:r>
                            <w:r>
                              <w:rPr>
                                <w:rFonts w:ascii="Times New Roman" w:hAnsi="Times New Roman"/>
                                <w:sz w:val="18"/>
                                <w:lang w:val="en-GB"/>
                              </w:rPr>
                              <w:t>8</w:t>
                            </w:r>
                            <w:r w:rsidRPr="00323669">
                              <w:rPr>
                                <w:rFonts w:ascii="Times New Roman" w:hAnsi="Times New Roman"/>
                                <w:sz w:val="18"/>
                                <w:lang w:val="en-GB"/>
                              </w:rPr>
                              <w:t xml:space="preserve">: </w:t>
                            </w:r>
                            <w:r>
                              <w:rPr>
                                <w:rFonts w:ascii="Times New Roman" w:hAnsi="Times New Roman"/>
                                <w:sz w:val="18"/>
                                <w:lang w:val="en-GB"/>
                              </w:rPr>
                              <w:t>landfill in Leon, Nicaragua</w:t>
                            </w:r>
                            <w:r w:rsidRPr="00F20960">
                              <w:rPr>
                                <w:sz w:val="18"/>
                                <w:lang w:val="en-GB"/>
                              </w:rPr>
                              <w:t xml:space="preserve"> </w:t>
                            </w:r>
                          </w:p>
                          <w:p w14:paraId="7722F243" w14:textId="77777777" w:rsidR="002A79B9" w:rsidRPr="00F20960" w:rsidRDefault="002A79B9" w:rsidP="002A79B9">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8D93F" id="_x0000_s1038" type="#_x0000_t202" style="position:absolute;left:0;text-align:left;margin-left:-62.25pt;margin-top:408.35pt;width:257.25pt;height:19.5pt;z-index:-25162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" stroked="f">
                <v:textbox>
                  <w:txbxContent>
                    <w:p w14:paraId="0CE2E2C9" w14:textId="4C8DF185" w:rsidR="002A79B9" w:rsidRPr="00A21C5A" w:rsidRDefault="002A79B9" w:rsidP="002A79B9">
                      <w:pPr>
                        <w:rPr>
                          <w:rFonts w:ascii="Times New Roman" w:hAnsi="Times New Roman"/>
                          <w:lang w:val="en-GB"/>
                        </w:rPr>
                      </w:pPr>
                      <w:r w:rsidRPr="00323669">
                        <w:rPr>
                          <w:rFonts w:ascii="Times New Roman" w:hAnsi="Times New Roman"/>
                          <w:sz w:val="18"/>
                          <w:lang w:val="en-GB"/>
                        </w:rPr>
                        <w:t xml:space="preserve">Figure </w:t>
                      </w:r>
                      <w:r>
                        <w:rPr>
                          <w:rFonts w:ascii="Times New Roman" w:hAnsi="Times New Roman"/>
                          <w:sz w:val="18"/>
                          <w:lang w:val="en-GB"/>
                        </w:rPr>
                        <w:t>8</w:t>
                      </w:r>
                      <w:r w:rsidRPr="00323669">
                        <w:rPr>
                          <w:rFonts w:ascii="Times New Roman" w:hAnsi="Times New Roman"/>
                          <w:sz w:val="18"/>
                          <w:lang w:val="en-GB"/>
                        </w:rPr>
                        <w:t xml:space="preserve">: </w:t>
                      </w:r>
                      <w:r>
                        <w:rPr>
                          <w:rFonts w:ascii="Times New Roman" w:hAnsi="Times New Roman"/>
                          <w:sz w:val="18"/>
                          <w:lang w:val="en-GB"/>
                        </w:rPr>
                        <w:t xml:space="preserve">landfill in Leon, </w:t>
                      </w:r>
                      <w:r>
                        <w:rPr>
                          <w:rFonts w:ascii="Times New Roman" w:hAnsi="Times New Roman"/>
                          <w:sz w:val="18"/>
                          <w:lang w:val="en-GB"/>
                        </w:rPr>
                        <w:t>Nicaragua</w:t>
                      </w:r>
                      <w:r w:rsidRPr="00F20960">
                        <w:rPr>
                          <w:sz w:val="18"/>
                          <w:lang w:val="en-GB"/>
                        </w:rPr>
                        <w:t xml:space="preserve"> </w:t>
                      </w:r>
                    </w:p>
                    <w:p w14:paraId="7722F243" w14:textId="77777777" w:rsidR="002A79B9" w:rsidRPr="00F20960" w:rsidRDefault="002A79B9" w:rsidP="002A79B9">
                      <w:pPr>
                        <w:rPr>
                          <w:lang w:val="en-GB"/>
                        </w:rPr>
                      </w:pPr>
                    </w:p>
                  </w:txbxContent>
                </v:textbox>
                <w10:wrap anchorx="margin"/>
              </v:shape>
            </w:pict>
          </mc:Fallback>
        </mc:AlternateContent>
      </w:r>
      <w:r w:rsidRPr="00E2439A">
        <w:rPr>
          <w:rFonts w:ascii="Times New Roman" w:hAnsi="Times New Roman" w:cs="Times New Roman"/>
          <w:b/>
          <w:bCs/>
          <w:noProof/>
          <w:color w:val="2F5496" w:themeColor="accent5" w:themeShade="BF"/>
          <w:sz w:val="22"/>
          <w:szCs w:val="22"/>
          <w:lang w:val="en-GB"/>
        </w:rPr>
        <mc:AlternateContent>
          <mc:Choice Requires="wps">
            <w:drawing>
              <wp:anchor distT="45720" distB="45720" distL="114300" distR="114300" simplePos="0" relativeHeight="251673600" behindDoc="1" locked="0" layoutInCell="1" allowOverlap="1" wp14:anchorId="6B6CBB50" wp14:editId="7FAACE7B">
                <wp:simplePos x="0" y="0"/>
                <wp:positionH relativeFrom="margin">
                  <wp:posOffset>2905125</wp:posOffset>
                </wp:positionH>
                <wp:positionV relativeFrom="paragraph">
                  <wp:posOffset>3359785</wp:posOffset>
                </wp:positionV>
                <wp:extent cx="3267075" cy="247650"/>
                <wp:effectExtent l="0" t="0" r="9525" b="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47650"/>
                        </a:xfrm>
                        <a:prstGeom prst="rect">
                          <a:avLst/>
                        </a:prstGeom>
                        <a:solidFill>
                          <a:srgbClr val="FFFFFF"/>
                        </a:solidFill>
                        <a:ln w="9525">
                          <a:noFill/>
                          <a:miter lim="800000"/>
                          <a:headEnd/>
                          <a:tailEnd/>
                        </a:ln>
                      </wps:spPr>
                      <wps:txbx>
                        <w:txbxContent>
                          <w:p w14:paraId="376E5299" w14:textId="676FFCF2" w:rsidR="002A79B9" w:rsidRPr="00A21C5A" w:rsidRDefault="002A79B9" w:rsidP="002A79B9">
                            <w:pPr>
                              <w:rPr>
                                <w:rFonts w:ascii="Times New Roman" w:hAnsi="Times New Roman"/>
                                <w:lang w:val="en-GB"/>
                              </w:rPr>
                            </w:pPr>
                            <w:r w:rsidRPr="00323669">
                              <w:rPr>
                                <w:rFonts w:ascii="Times New Roman" w:hAnsi="Times New Roman"/>
                                <w:sz w:val="18"/>
                                <w:lang w:val="en-GB"/>
                              </w:rPr>
                              <w:t xml:space="preserve">Figure </w:t>
                            </w:r>
                            <w:r>
                              <w:rPr>
                                <w:rFonts w:ascii="Times New Roman" w:hAnsi="Times New Roman"/>
                                <w:sz w:val="18"/>
                                <w:lang w:val="en-GB"/>
                              </w:rPr>
                              <w:t>7</w:t>
                            </w:r>
                            <w:r w:rsidRPr="00323669">
                              <w:rPr>
                                <w:rFonts w:ascii="Times New Roman" w:hAnsi="Times New Roman"/>
                                <w:sz w:val="18"/>
                                <w:lang w:val="en-GB"/>
                              </w:rPr>
                              <w:t xml:space="preserve">: </w:t>
                            </w:r>
                            <w:r>
                              <w:rPr>
                                <w:rFonts w:ascii="Times New Roman" w:hAnsi="Times New Roman"/>
                                <w:sz w:val="18"/>
                                <w:lang w:val="en-GB"/>
                              </w:rPr>
                              <w:t xml:space="preserve">Disassembly process at </w:t>
                            </w:r>
                            <w:proofErr w:type="spellStart"/>
                            <w:r>
                              <w:rPr>
                                <w:rFonts w:ascii="Times New Roman" w:hAnsi="Times New Roman"/>
                                <w:sz w:val="18"/>
                                <w:lang w:val="en-GB"/>
                              </w:rPr>
                              <w:t>Hanter</w:t>
                            </w:r>
                            <w:proofErr w:type="spellEnd"/>
                            <w:r>
                              <w:rPr>
                                <w:rFonts w:ascii="Times New Roman" w:hAnsi="Times New Roman"/>
                                <w:sz w:val="18"/>
                                <w:lang w:val="en-GB"/>
                              </w:rPr>
                              <w:t xml:space="preserve"> Metals</w:t>
                            </w:r>
                          </w:p>
                          <w:p w14:paraId="1E639518" w14:textId="77777777" w:rsidR="002A79B9" w:rsidRPr="00F20960" w:rsidRDefault="002A79B9" w:rsidP="002A79B9">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CBB50" id="_x0000_s1039" type="#_x0000_t202" style="position:absolute;left:0;text-align:left;margin-left:228.75pt;margin-top:264.55pt;width:257.25pt;height:19.5pt;z-index:-25162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" stroked="f">
                <v:textbox>
                  <w:txbxContent>
                    <w:p w14:paraId="376E5299" w14:textId="676FFCF2" w:rsidR="002A79B9" w:rsidRPr="00A21C5A" w:rsidRDefault="002A79B9" w:rsidP="002A79B9">
                      <w:pPr>
                        <w:rPr>
                          <w:rFonts w:ascii="Times New Roman" w:hAnsi="Times New Roman"/>
                          <w:lang w:val="en-GB"/>
                        </w:rPr>
                      </w:pPr>
                      <w:r w:rsidRPr="00323669">
                        <w:rPr>
                          <w:rFonts w:ascii="Times New Roman" w:hAnsi="Times New Roman"/>
                          <w:sz w:val="18"/>
                          <w:lang w:val="en-GB"/>
                        </w:rPr>
                        <w:t xml:space="preserve">Figure </w:t>
                      </w:r>
                      <w:r>
                        <w:rPr>
                          <w:rFonts w:ascii="Times New Roman" w:hAnsi="Times New Roman"/>
                          <w:sz w:val="18"/>
                          <w:lang w:val="en-GB"/>
                        </w:rPr>
                        <w:t>7</w:t>
                      </w:r>
                      <w:r w:rsidRPr="00323669">
                        <w:rPr>
                          <w:rFonts w:ascii="Times New Roman" w:hAnsi="Times New Roman"/>
                          <w:sz w:val="18"/>
                          <w:lang w:val="en-GB"/>
                        </w:rPr>
                        <w:t xml:space="preserve">: </w:t>
                      </w:r>
                      <w:r>
                        <w:rPr>
                          <w:rFonts w:ascii="Times New Roman" w:hAnsi="Times New Roman"/>
                          <w:sz w:val="18"/>
                          <w:lang w:val="en-GB"/>
                        </w:rPr>
                        <w:t xml:space="preserve">Disassembly process at </w:t>
                      </w:r>
                      <w:proofErr w:type="spellStart"/>
                      <w:r>
                        <w:rPr>
                          <w:rFonts w:ascii="Times New Roman" w:hAnsi="Times New Roman"/>
                          <w:sz w:val="18"/>
                          <w:lang w:val="en-GB"/>
                        </w:rPr>
                        <w:t>Hanter</w:t>
                      </w:r>
                      <w:proofErr w:type="spellEnd"/>
                      <w:r>
                        <w:rPr>
                          <w:rFonts w:ascii="Times New Roman" w:hAnsi="Times New Roman"/>
                          <w:sz w:val="18"/>
                          <w:lang w:val="en-GB"/>
                        </w:rPr>
                        <w:t xml:space="preserve"> Metals</w:t>
                      </w:r>
                    </w:p>
                    <w:p w14:paraId="1E639518" w14:textId="77777777" w:rsidR="002A79B9" w:rsidRPr="00F20960" w:rsidRDefault="002A79B9" w:rsidP="002A79B9">
                      <w:pPr>
                        <w:rPr>
                          <w:lang w:val="en-GB"/>
                        </w:rPr>
                      </w:pPr>
                    </w:p>
                  </w:txbxContent>
                </v:textbox>
                <w10:wrap anchorx="margin"/>
              </v:shape>
            </w:pict>
          </mc:Fallback>
        </mc:AlternateContent>
      </w:r>
      <w:r>
        <w:rPr>
          <w:noProof/>
          <w:lang w:val="de-AT" w:eastAsia="de-AT"/>
        </w:rPr>
        <w:drawing>
          <wp:anchor distT="0" distB="0" distL="114300" distR="114300" simplePos="0" relativeHeight="251665408" behindDoc="1" locked="0" layoutInCell="1" allowOverlap="1" wp14:anchorId="0863991E" wp14:editId="77997C59">
            <wp:simplePos x="0" y="0"/>
            <wp:positionH relativeFrom="column">
              <wp:posOffset>-714375</wp:posOffset>
            </wp:positionH>
            <wp:positionV relativeFrom="paragraph">
              <wp:posOffset>1366520</wp:posOffset>
            </wp:positionV>
            <wp:extent cx="3606800" cy="1990725"/>
            <wp:effectExtent l="0" t="0" r="0" b="9525"/>
            <wp:wrapNone/>
            <wp:docPr id="13" name="Imagen 27" descr="C:\Users\Delvin.Diaz\AppData\Local\Microsoft\Windows\INetCache\Content.Word\03-Field Visits Hanter Metals - Managua -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vin.Diaz\AppData\Local\Microsoft\Windows\INetCache\Content.Word\03-Field Visits Hanter Metals - Managua - 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6800"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439A">
        <w:rPr>
          <w:rFonts w:ascii="Times New Roman" w:hAnsi="Times New Roman" w:cs="Times New Roman"/>
          <w:b/>
          <w:bCs/>
          <w:noProof/>
          <w:color w:val="2F5496" w:themeColor="accent5" w:themeShade="BF"/>
          <w:sz w:val="22"/>
          <w:szCs w:val="22"/>
          <w:lang w:val="en-GB"/>
        </w:rPr>
        <mc:AlternateContent>
          <mc:Choice Requires="wps">
            <w:drawing>
              <wp:anchor distT="45720" distB="45720" distL="114300" distR="114300" simplePos="0" relativeHeight="251672576" behindDoc="1" locked="0" layoutInCell="1" allowOverlap="1" wp14:anchorId="768F7CD9" wp14:editId="425DE061">
                <wp:simplePos x="0" y="0"/>
                <wp:positionH relativeFrom="margin">
                  <wp:posOffset>-762000</wp:posOffset>
                </wp:positionH>
                <wp:positionV relativeFrom="paragraph">
                  <wp:posOffset>3359785</wp:posOffset>
                </wp:positionV>
                <wp:extent cx="3267075" cy="247650"/>
                <wp:effectExtent l="0" t="0" r="9525" b="0"/>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47650"/>
                        </a:xfrm>
                        <a:prstGeom prst="rect">
                          <a:avLst/>
                        </a:prstGeom>
                        <a:solidFill>
                          <a:srgbClr val="FFFFFF"/>
                        </a:solidFill>
                        <a:ln w="9525">
                          <a:noFill/>
                          <a:miter lim="800000"/>
                          <a:headEnd/>
                          <a:tailEnd/>
                        </a:ln>
                      </wps:spPr>
                      <wps:txbx>
                        <w:txbxContent>
                          <w:p w14:paraId="692A42BD" w14:textId="24D09A7B" w:rsidR="002A79B9" w:rsidRPr="00A21C5A" w:rsidRDefault="002A79B9" w:rsidP="002A79B9">
                            <w:pPr>
                              <w:rPr>
                                <w:rFonts w:ascii="Times New Roman" w:hAnsi="Times New Roman"/>
                                <w:lang w:val="en-GB"/>
                              </w:rPr>
                            </w:pPr>
                            <w:r w:rsidRPr="00323669">
                              <w:rPr>
                                <w:rFonts w:ascii="Times New Roman" w:hAnsi="Times New Roman"/>
                                <w:sz w:val="18"/>
                                <w:lang w:val="en-GB"/>
                              </w:rPr>
                              <w:t xml:space="preserve">Figure </w:t>
                            </w:r>
                            <w:r>
                              <w:rPr>
                                <w:rFonts w:ascii="Times New Roman" w:hAnsi="Times New Roman"/>
                                <w:sz w:val="18"/>
                                <w:lang w:val="en-GB"/>
                              </w:rPr>
                              <w:t>6</w:t>
                            </w:r>
                            <w:r w:rsidRPr="00323669">
                              <w:rPr>
                                <w:rFonts w:ascii="Times New Roman" w:hAnsi="Times New Roman"/>
                                <w:sz w:val="18"/>
                                <w:lang w:val="en-GB"/>
                              </w:rPr>
                              <w:t xml:space="preserve">: </w:t>
                            </w:r>
                            <w:r w:rsidR="00616A89">
                              <w:rPr>
                                <w:rFonts w:ascii="Times New Roman" w:hAnsi="Times New Roman"/>
                                <w:sz w:val="18"/>
                                <w:lang w:val="en-GB"/>
                              </w:rPr>
                              <w:t>Dismantling at</w:t>
                            </w:r>
                            <w:r>
                              <w:rPr>
                                <w:rFonts w:ascii="Times New Roman" w:hAnsi="Times New Roman"/>
                                <w:sz w:val="18"/>
                                <w:lang w:val="en-GB"/>
                              </w:rPr>
                              <w:t xml:space="preserve"> </w:t>
                            </w:r>
                            <w:proofErr w:type="spellStart"/>
                            <w:r>
                              <w:rPr>
                                <w:rFonts w:ascii="Times New Roman" w:hAnsi="Times New Roman"/>
                                <w:sz w:val="18"/>
                                <w:lang w:val="en-GB"/>
                              </w:rPr>
                              <w:t>Hanter</w:t>
                            </w:r>
                            <w:proofErr w:type="spellEnd"/>
                            <w:r>
                              <w:rPr>
                                <w:rFonts w:ascii="Times New Roman" w:hAnsi="Times New Roman"/>
                                <w:sz w:val="18"/>
                                <w:lang w:val="en-GB"/>
                              </w:rPr>
                              <w:t xml:space="preserve"> Metals in Managua</w:t>
                            </w:r>
                            <w:r w:rsidRPr="00F20960">
                              <w:rPr>
                                <w:sz w:val="18"/>
                                <w:lang w:val="en-GB"/>
                              </w:rPr>
                              <w:t xml:space="preserve"> </w:t>
                            </w:r>
                          </w:p>
                          <w:p w14:paraId="154F35F0" w14:textId="77777777" w:rsidR="002A79B9" w:rsidRPr="00F20960" w:rsidRDefault="002A79B9" w:rsidP="002A79B9">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F7CD9" id="_x0000_s1040" type="#_x0000_t202" style="position:absolute;left:0;text-align:left;margin-left:-60pt;margin-top:264.55pt;width:257.25pt;height:19.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" stroked="f">
                <v:textbox>
                  <w:txbxContent>
                    <w:p w14:paraId="692A42BD" w14:textId="24D09A7B" w:rsidR="002A79B9" w:rsidRPr="00A21C5A" w:rsidRDefault="002A79B9" w:rsidP="002A79B9">
                      <w:pPr>
                        <w:rPr>
                          <w:rFonts w:ascii="Times New Roman" w:hAnsi="Times New Roman"/>
                          <w:lang w:val="en-GB"/>
                        </w:rPr>
                      </w:pPr>
                      <w:r w:rsidRPr="00323669">
                        <w:rPr>
                          <w:rFonts w:ascii="Times New Roman" w:hAnsi="Times New Roman"/>
                          <w:sz w:val="18"/>
                          <w:lang w:val="en-GB"/>
                        </w:rPr>
                        <w:t xml:space="preserve">Figure </w:t>
                      </w:r>
                      <w:r>
                        <w:rPr>
                          <w:rFonts w:ascii="Times New Roman" w:hAnsi="Times New Roman"/>
                          <w:sz w:val="18"/>
                          <w:lang w:val="en-GB"/>
                        </w:rPr>
                        <w:t>6</w:t>
                      </w:r>
                      <w:r w:rsidRPr="00323669">
                        <w:rPr>
                          <w:rFonts w:ascii="Times New Roman" w:hAnsi="Times New Roman"/>
                          <w:sz w:val="18"/>
                          <w:lang w:val="en-GB"/>
                        </w:rPr>
                        <w:t xml:space="preserve">: </w:t>
                      </w:r>
                      <w:r w:rsidR="00616A89">
                        <w:rPr>
                          <w:rFonts w:ascii="Times New Roman" w:hAnsi="Times New Roman"/>
                          <w:sz w:val="18"/>
                          <w:lang w:val="en-GB"/>
                        </w:rPr>
                        <w:t>Dismantling at</w:t>
                      </w:r>
                      <w:r>
                        <w:rPr>
                          <w:rFonts w:ascii="Times New Roman" w:hAnsi="Times New Roman"/>
                          <w:sz w:val="18"/>
                          <w:lang w:val="en-GB"/>
                        </w:rPr>
                        <w:t xml:space="preserve"> </w:t>
                      </w:r>
                      <w:proofErr w:type="spellStart"/>
                      <w:r>
                        <w:rPr>
                          <w:rFonts w:ascii="Times New Roman" w:hAnsi="Times New Roman"/>
                          <w:sz w:val="18"/>
                          <w:lang w:val="en-GB"/>
                        </w:rPr>
                        <w:t>Hanter</w:t>
                      </w:r>
                      <w:proofErr w:type="spellEnd"/>
                      <w:r>
                        <w:rPr>
                          <w:rFonts w:ascii="Times New Roman" w:hAnsi="Times New Roman"/>
                          <w:sz w:val="18"/>
                          <w:lang w:val="en-GB"/>
                        </w:rPr>
                        <w:t xml:space="preserve"> Metals in Managua</w:t>
                      </w:r>
                      <w:r w:rsidRPr="00F20960">
                        <w:rPr>
                          <w:sz w:val="18"/>
                          <w:lang w:val="en-GB"/>
                        </w:rPr>
                        <w:t xml:space="preserve"> </w:t>
                      </w:r>
                    </w:p>
                    <w:p w14:paraId="154F35F0" w14:textId="77777777" w:rsidR="002A79B9" w:rsidRPr="00F20960" w:rsidRDefault="002A79B9" w:rsidP="002A79B9">
                      <w:pPr>
                        <w:rPr>
                          <w:lang w:val="en-GB"/>
                        </w:rPr>
                      </w:pPr>
                    </w:p>
                  </w:txbxContent>
                </v:textbox>
                <w10:wrap anchorx="margin"/>
              </v:shape>
            </w:pict>
          </mc:Fallback>
        </mc:AlternateContent>
      </w:r>
      <w:r w:rsidRPr="00E2439A">
        <w:rPr>
          <w:rFonts w:ascii="Times New Roman" w:hAnsi="Times New Roman" w:cs="Times New Roman"/>
          <w:b/>
          <w:bCs/>
          <w:noProof/>
          <w:color w:val="2F5496" w:themeColor="accent5" w:themeShade="BF"/>
          <w:sz w:val="22"/>
          <w:szCs w:val="22"/>
          <w:lang w:val="en-GB"/>
        </w:rPr>
        <mc:AlternateContent>
          <mc:Choice Requires="wps">
            <w:drawing>
              <wp:anchor distT="45720" distB="45720" distL="114300" distR="114300" simplePos="0" relativeHeight="251671552" behindDoc="1" locked="0" layoutInCell="1" allowOverlap="1" wp14:anchorId="100936C6" wp14:editId="1E4043EF">
                <wp:simplePos x="0" y="0"/>
                <wp:positionH relativeFrom="margin">
                  <wp:posOffset>2892425</wp:posOffset>
                </wp:positionH>
                <wp:positionV relativeFrom="paragraph">
                  <wp:posOffset>1111885</wp:posOffset>
                </wp:positionV>
                <wp:extent cx="3267075" cy="247650"/>
                <wp:effectExtent l="0" t="0" r="9525"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47650"/>
                        </a:xfrm>
                        <a:prstGeom prst="rect">
                          <a:avLst/>
                        </a:prstGeom>
                        <a:solidFill>
                          <a:srgbClr val="FFFFFF"/>
                        </a:solidFill>
                        <a:ln w="9525">
                          <a:noFill/>
                          <a:miter lim="800000"/>
                          <a:headEnd/>
                          <a:tailEnd/>
                        </a:ln>
                      </wps:spPr>
                      <wps:txbx>
                        <w:txbxContent>
                          <w:p w14:paraId="444A0DBA" w14:textId="12B6F8BC" w:rsidR="002A79B9" w:rsidRPr="00A21C5A" w:rsidRDefault="002A79B9" w:rsidP="002A79B9">
                            <w:pPr>
                              <w:rPr>
                                <w:rFonts w:ascii="Times New Roman" w:hAnsi="Times New Roman"/>
                                <w:lang w:val="en-GB"/>
                              </w:rPr>
                            </w:pPr>
                            <w:r w:rsidRPr="00323669">
                              <w:rPr>
                                <w:rFonts w:ascii="Times New Roman" w:hAnsi="Times New Roman"/>
                                <w:sz w:val="18"/>
                                <w:lang w:val="en-GB"/>
                              </w:rPr>
                              <w:t xml:space="preserve">Figure </w:t>
                            </w:r>
                            <w:r>
                              <w:rPr>
                                <w:rFonts w:ascii="Times New Roman" w:hAnsi="Times New Roman"/>
                                <w:sz w:val="18"/>
                                <w:lang w:val="en-GB"/>
                              </w:rPr>
                              <w:t>5</w:t>
                            </w:r>
                            <w:r w:rsidRPr="00323669">
                              <w:rPr>
                                <w:rFonts w:ascii="Times New Roman" w:hAnsi="Times New Roman"/>
                                <w:sz w:val="18"/>
                                <w:lang w:val="en-GB"/>
                              </w:rPr>
                              <w:t xml:space="preserve">: </w:t>
                            </w:r>
                            <w:r>
                              <w:rPr>
                                <w:rFonts w:ascii="Times New Roman" w:hAnsi="Times New Roman"/>
                                <w:sz w:val="18"/>
                                <w:lang w:val="en-GB"/>
                              </w:rPr>
                              <w:t>Delivering recyclable materials at 3RVargas</w:t>
                            </w:r>
                          </w:p>
                          <w:p w14:paraId="67FD7AF3" w14:textId="77777777" w:rsidR="002A79B9" w:rsidRPr="00F20960" w:rsidRDefault="002A79B9" w:rsidP="002A79B9">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936C6" id="_x0000_s1041" type="#_x0000_t202" style="position:absolute;left:0;text-align:left;margin-left:227.75pt;margin-top:87.55pt;width:257.25pt;height:19.5pt;z-index:-25162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" stroked="f">
                <v:textbox>
                  <w:txbxContent>
                    <w:p w14:paraId="444A0DBA" w14:textId="12B6F8BC" w:rsidR="002A79B9" w:rsidRPr="00A21C5A" w:rsidRDefault="002A79B9" w:rsidP="002A79B9">
                      <w:pPr>
                        <w:rPr>
                          <w:rFonts w:ascii="Times New Roman" w:hAnsi="Times New Roman"/>
                          <w:lang w:val="en-GB"/>
                        </w:rPr>
                      </w:pPr>
                      <w:r w:rsidRPr="00323669">
                        <w:rPr>
                          <w:rFonts w:ascii="Times New Roman" w:hAnsi="Times New Roman"/>
                          <w:sz w:val="18"/>
                          <w:lang w:val="en-GB"/>
                        </w:rPr>
                        <w:t xml:space="preserve">Figure </w:t>
                      </w:r>
                      <w:r>
                        <w:rPr>
                          <w:rFonts w:ascii="Times New Roman" w:hAnsi="Times New Roman"/>
                          <w:sz w:val="18"/>
                          <w:lang w:val="en-GB"/>
                        </w:rPr>
                        <w:t>5</w:t>
                      </w:r>
                      <w:r w:rsidRPr="00323669">
                        <w:rPr>
                          <w:rFonts w:ascii="Times New Roman" w:hAnsi="Times New Roman"/>
                          <w:sz w:val="18"/>
                          <w:lang w:val="en-GB"/>
                        </w:rPr>
                        <w:t xml:space="preserve">: </w:t>
                      </w:r>
                      <w:r>
                        <w:rPr>
                          <w:rFonts w:ascii="Times New Roman" w:hAnsi="Times New Roman"/>
                          <w:sz w:val="18"/>
                          <w:lang w:val="en-GB"/>
                        </w:rPr>
                        <w:t>Delivering recyclable materials at 3RVargas</w:t>
                      </w:r>
                    </w:p>
                    <w:p w14:paraId="67FD7AF3" w14:textId="77777777" w:rsidR="002A79B9" w:rsidRPr="00F20960" w:rsidRDefault="002A79B9" w:rsidP="002A79B9">
                      <w:pPr>
                        <w:rPr>
                          <w:lang w:val="en-GB"/>
                        </w:rPr>
                      </w:pPr>
                    </w:p>
                  </w:txbxContent>
                </v:textbox>
                <w10:wrap anchorx="margin"/>
              </v:shape>
            </w:pict>
          </mc:Fallback>
        </mc:AlternateContent>
      </w:r>
      <w:r w:rsidRPr="00E2439A">
        <w:rPr>
          <w:rFonts w:ascii="Times New Roman" w:hAnsi="Times New Roman" w:cs="Times New Roman"/>
          <w:b/>
          <w:bCs/>
          <w:noProof/>
          <w:color w:val="2F5496" w:themeColor="accent5" w:themeShade="BF"/>
          <w:sz w:val="22"/>
          <w:szCs w:val="22"/>
          <w:lang w:val="en-GB"/>
        </w:rPr>
        <mc:AlternateContent>
          <mc:Choice Requires="wps">
            <w:drawing>
              <wp:anchor distT="45720" distB="45720" distL="114300" distR="114300" simplePos="0" relativeHeight="251670528" behindDoc="1" locked="0" layoutInCell="1" allowOverlap="1" wp14:anchorId="3F1B5B86" wp14:editId="5B2962F6">
                <wp:simplePos x="0" y="0"/>
                <wp:positionH relativeFrom="margin">
                  <wp:posOffset>-809625</wp:posOffset>
                </wp:positionH>
                <wp:positionV relativeFrom="paragraph">
                  <wp:posOffset>1109345</wp:posOffset>
                </wp:positionV>
                <wp:extent cx="3267075" cy="247650"/>
                <wp:effectExtent l="0" t="0" r="9525" b="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47650"/>
                        </a:xfrm>
                        <a:prstGeom prst="rect">
                          <a:avLst/>
                        </a:prstGeom>
                        <a:solidFill>
                          <a:srgbClr val="FFFFFF"/>
                        </a:solidFill>
                        <a:ln w="9525">
                          <a:noFill/>
                          <a:miter lim="800000"/>
                          <a:headEnd/>
                          <a:tailEnd/>
                        </a:ln>
                      </wps:spPr>
                      <wps:txbx>
                        <w:txbxContent>
                          <w:p w14:paraId="5A0B93B0" w14:textId="14CE0919" w:rsidR="002A79B9" w:rsidRPr="00A21C5A" w:rsidRDefault="002A79B9" w:rsidP="002A79B9">
                            <w:pPr>
                              <w:rPr>
                                <w:rFonts w:ascii="Times New Roman" w:hAnsi="Times New Roman"/>
                                <w:lang w:val="en-GB"/>
                              </w:rPr>
                            </w:pPr>
                            <w:r w:rsidRPr="00323669">
                              <w:rPr>
                                <w:rFonts w:ascii="Times New Roman" w:hAnsi="Times New Roman"/>
                                <w:sz w:val="18"/>
                                <w:lang w:val="en-GB"/>
                              </w:rPr>
                              <w:t xml:space="preserve">Figure </w:t>
                            </w:r>
                            <w:r>
                              <w:rPr>
                                <w:rFonts w:ascii="Times New Roman" w:hAnsi="Times New Roman"/>
                                <w:sz w:val="18"/>
                                <w:lang w:val="en-GB"/>
                              </w:rPr>
                              <w:t>4</w:t>
                            </w:r>
                            <w:r w:rsidRPr="00323669">
                              <w:rPr>
                                <w:rFonts w:ascii="Times New Roman" w:hAnsi="Times New Roman"/>
                                <w:sz w:val="18"/>
                                <w:lang w:val="en-GB"/>
                              </w:rPr>
                              <w:t xml:space="preserve">: </w:t>
                            </w:r>
                            <w:r>
                              <w:rPr>
                                <w:rFonts w:ascii="Times New Roman" w:hAnsi="Times New Roman"/>
                                <w:sz w:val="18"/>
                                <w:lang w:val="en-GB"/>
                              </w:rPr>
                              <w:t>Visit to Recyclers “MIPYME”</w:t>
                            </w:r>
                            <w:r w:rsidRPr="00F20960">
                              <w:rPr>
                                <w:sz w:val="18"/>
                                <w:lang w:val="en-GB"/>
                              </w:rPr>
                              <w:t>,</w:t>
                            </w:r>
                            <w:r>
                              <w:rPr>
                                <w:sz w:val="18"/>
                                <w:lang w:val="en-GB"/>
                              </w:rPr>
                              <w:t xml:space="preserve"> Manag</w:t>
                            </w:r>
                            <w:r w:rsidR="00616A89">
                              <w:rPr>
                                <w:sz w:val="18"/>
                                <w:lang w:val="en-GB"/>
                              </w:rPr>
                              <w:t>u</w:t>
                            </w:r>
                            <w:r>
                              <w:rPr>
                                <w:sz w:val="18"/>
                                <w:lang w:val="en-GB"/>
                              </w:rPr>
                              <w:t>a</w:t>
                            </w:r>
                            <w:r w:rsidRPr="00F20960">
                              <w:rPr>
                                <w:sz w:val="18"/>
                                <w:lang w:val="en-GB"/>
                              </w:rPr>
                              <w:t xml:space="preserve"> </w:t>
                            </w:r>
                          </w:p>
                          <w:p w14:paraId="092D9C5C" w14:textId="77777777" w:rsidR="002A79B9" w:rsidRPr="00F20960" w:rsidRDefault="002A79B9" w:rsidP="002A79B9">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B5B86" id="_x0000_s1042" type="#_x0000_t202" style="position:absolute;left:0;text-align:left;margin-left:-63.75pt;margin-top:87.35pt;width:257.25pt;height:19.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" stroked="f">
                <v:textbox>
                  <w:txbxContent>
                    <w:p w14:paraId="5A0B93B0" w14:textId="14CE0919" w:rsidR="002A79B9" w:rsidRPr="00A21C5A" w:rsidRDefault="002A79B9" w:rsidP="002A79B9">
                      <w:pPr>
                        <w:rPr>
                          <w:rFonts w:ascii="Times New Roman" w:hAnsi="Times New Roman"/>
                          <w:lang w:val="en-GB"/>
                        </w:rPr>
                      </w:pPr>
                      <w:r w:rsidRPr="00323669">
                        <w:rPr>
                          <w:rFonts w:ascii="Times New Roman" w:hAnsi="Times New Roman"/>
                          <w:sz w:val="18"/>
                          <w:lang w:val="en-GB"/>
                        </w:rPr>
                        <w:t xml:space="preserve">Figure </w:t>
                      </w:r>
                      <w:r>
                        <w:rPr>
                          <w:rFonts w:ascii="Times New Roman" w:hAnsi="Times New Roman"/>
                          <w:sz w:val="18"/>
                          <w:lang w:val="en-GB"/>
                        </w:rPr>
                        <w:t>4</w:t>
                      </w:r>
                      <w:r w:rsidRPr="00323669">
                        <w:rPr>
                          <w:rFonts w:ascii="Times New Roman" w:hAnsi="Times New Roman"/>
                          <w:sz w:val="18"/>
                          <w:lang w:val="en-GB"/>
                        </w:rPr>
                        <w:t xml:space="preserve">: </w:t>
                      </w:r>
                      <w:r>
                        <w:rPr>
                          <w:rFonts w:ascii="Times New Roman" w:hAnsi="Times New Roman"/>
                          <w:sz w:val="18"/>
                          <w:lang w:val="en-GB"/>
                        </w:rPr>
                        <w:t>Visit to Recyclers “MIPYME”</w:t>
                      </w:r>
                      <w:r w:rsidRPr="00F20960">
                        <w:rPr>
                          <w:sz w:val="18"/>
                          <w:lang w:val="en-GB"/>
                        </w:rPr>
                        <w:t>,</w:t>
                      </w:r>
                      <w:r>
                        <w:rPr>
                          <w:sz w:val="18"/>
                          <w:lang w:val="en-GB"/>
                        </w:rPr>
                        <w:t xml:space="preserve"> Manag</w:t>
                      </w:r>
                      <w:r w:rsidR="00616A89">
                        <w:rPr>
                          <w:sz w:val="18"/>
                          <w:lang w:val="en-GB"/>
                        </w:rPr>
                        <w:t>u</w:t>
                      </w:r>
                      <w:r>
                        <w:rPr>
                          <w:sz w:val="18"/>
                          <w:lang w:val="en-GB"/>
                        </w:rPr>
                        <w:t>a</w:t>
                      </w:r>
                      <w:r w:rsidRPr="00F20960">
                        <w:rPr>
                          <w:sz w:val="18"/>
                          <w:lang w:val="en-GB"/>
                        </w:rPr>
                        <w:t xml:space="preserve"> </w:t>
                      </w:r>
                    </w:p>
                    <w:p w14:paraId="092D9C5C" w14:textId="77777777" w:rsidR="002A79B9" w:rsidRPr="00F20960" w:rsidRDefault="002A79B9" w:rsidP="002A79B9">
                      <w:pPr>
                        <w:rPr>
                          <w:lang w:val="en-GB"/>
                        </w:rPr>
                      </w:pPr>
                    </w:p>
                  </w:txbxContent>
                </v:textbox>
                <w10:wrap anchorx="margin"/>
              </v:shape>
            </w:pict>
          </mc:Fallback>
        </mc:AlternateContent>
      </w:r>
      <w:r w:rsidR="00890720">
        <w:rPr>
          <w:noProof/>
          <w:lang w:val="de-AT" w:eastAsia="de-AT"/>
        </w:rPr>
        <w:drawing>
          <wp:anchor distT="0" distB="0" distL="114300" distR="114300" simplePos="0" relativeHeight="251667456" behindDoc="1" locked="0" layoutInCell="1" allowOverlap="1" wp14:anchorId="05BB2CD4" wp14:editId="22824800">
            <wp:simplePos x="0" y="0"/>
            <wp:positionH relativeFrom="column">
              <wp:posOffset>-702945</wp:posOffset>
            </wp:positionH>
            <wp:positionV relativeFrom="paragraph">
              <wp:posOffset>3604895</wp:posOffset>
            </wp:positionV>
            <wp:extent cx="7129145" cy="1583055"/>
            <wp:effectExtent l="0" t="0" r="0" b="0"/>
            <wp:wrapNone/>
            <wp:docPr id="30" name="Imagen 30" descr="C:\Users\Delvin.Diaz\AppData\Local\Microsoft\Windows\INetCache\Content.Word\04-Field Visits - León -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vin.Diaz\AppData\Local\Microsoft\Windows\INetCache\Content.Word\04-Field Visits - León - 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29145" cy="1583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0720">
        <w:rPr>
          <w:noProof/>
          <w:lang w:val="de-AT" w:eastAsia="de-AT"/>
        </w:rPr>
        <w:drawing>
          <wp:anchor distT="0" distB="0" distL="114300" distR="114300" simplePos="0" relativeHeight="251666432" behindDoc="1" locked="0" layoutInCell="1" allowOverlap="1" wp14:anchorId="3B7FA617" wp14:editId="022777C9">
            <wp:simplePos x="0" y="0"/>
            <wp:positionH relativeFrom="column">
              <wp:posOffset>2972435</wp:posOffset>
            </wp:positionH>
            <wp:positionV relativeFrom="paragraph">
              <wp:posOffset>1386840</wp:posOffset>
            </wp:positionV>
            <wp:extent cx="3610610" cy="2009537"/>
            <wp:effectExtent l="0" t="0" r="0" b="0"/>
            <wp:wrapNone/>
            <wp:docPr id="28" name="Imagen 28" descr="C:\Users\Delvin.Diaz\AppData\Local\Microsoft\Windows\INetCache\Content.Word\03-Field Visits Hanter Metals - Managua -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vin.Diaz\AppData\Local\Microsoft\Windows\INetCache\Content.Word\03-Field Visits Hanter Metals - Managua - 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0610" cy="200953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71420" w:rsidRPr="00AB36E7">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B415B2" w14:textId="77777777" w:rsidR="004E68F6" w:rsidRDefault="004E68F6" w:rsidP="000A4984">
      <w:pPr>
        <w:spacing w:line="240" w:lineRule="auto"/>
      </w:pPr>
      <w:r>
        <w:separator/>
      </w:r>
    </w:p>
  </w:endnote>
  <w:endnote w:type="continuationSeparator" w:id="0">
    <w:p w14:paraId="65D07BE5" w14:textId="77777777" w:rsidR="004E68F6" w:rsidRDefault="004E68F6" w:rsidP="000A49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09A2D" w14:textId="77777777" w:rsidR="004E68F6" w:rsidRDefault="004E68F6" w:rsidP="000A4984">
      <w:pPr>
        <w:spacing w:line="240" w:lineRule="auto"/>
      </w:pPr>
      <w:r>
        <w:separator/>
      </w:r>
    </w:p>
  </w:footnote>
  <w:footnote w:type="continuationSeparator" w:id="0">
    <w:p w14:paraId="3FC92D47" w14:textId="77777777" w:rsidR="004E68F6" w:rsidRDefault="004E68F6" w:rsidP="000A49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6535550"/>
      <w:docPartObj>
        <w:docPartGallery w:val="Page Numbers (Top of Page)"/>
        <w:docPartUnique/>
      </w:docPartObj>
    </w:sdtPr>
    <w:sdtEndPr/>
    <w:sdtContent>
      <w:p w14:paraId="190292AA" w14:textId="1E1C38AC" w:rsidR="009D780B" w:rsidRDefault="009D780B">
        <w:pPr>
          <w:pStyle w:val="Kopfzeile"/>
          <w:jc w:val="right"/>
        </w:pPr>
        <w:r>
          <w:fldChar w:fldCharType="begin"/>
        </w:r>
        <w:r>
          <w:instrText>PAGE   \* MERGEFORMAT</w:instrText>
        </w:r>
        <w:r>
          <w:fldChar w:fldCharType="separate"/>
        </w:r>
        <w:r w:rsidR="006B09DF">
          <w:rPr>
            <w:noProof/>
          </w:rPr>
          <w:t>2</w:t>
        </w:r>
        <w:r>
          <w:fldChar w:fldCharType="end"/>
        </w:r>
      </w:p>
    </w:sdtContent>
  </w:sdt>
  <w:p w14:paraId="77F387B7" w14:textId="77777777" w:rsidR="009D780B" w:rsidRDefault="009D780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1142A"/>
    <w:multiLevelType w:val="hybridMultilevel"/>
    <w:tmpl w:val="AC8AA5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442E60"/>
    <w:multiLevelType w:val="hybridMultilevel"/>
    <w:tmpl w:val="9214B0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F9D130A"/>
    <w:multiLevelType w:val="hybridMultilevel"/>
    <w:tmpl w:val="B73C23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7D1418"/>
    <w:multiLevelType w:val="hybridMultilevel"/>
    <w:tmpl w:val="16AAD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A824C7"/>
    <w:multiLevelType w:val="hybridMultilevel"/>
    <w:tmpl w:val="63145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DC54CD"/>
    <w:multiLevelType w:val="hybridMultilevel"/>
    <w:tmpl w:val="1682E6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737570"/>
    <w:multiLevelType w:val="hybridMultilevel"/>
    <w:tmpl w:val="345ADC4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75423AD6"/>
    <w:multiLevelType w:val="hybridMultilevel"/>
    <w:tmpl w:val="B8505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7"/>
  </w:num>
  <w:num w:numId="5">
    <w:abstractNumId w:val="6"/>
  </w:num>
  <w:num w:numId="6">
    <w:abstractNumId w:val="4"/>
  </w:num>
  <w:num w:numId="7">
    <w:abstractNumId w:val="3"/>
  </w:num>
  <w:num w:numId="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bfuser">
    <w15:presenceInfo w15:providerId="None" w15:userId="abf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984"/>
    <w:rsid w:val="00044DFB"/>
    <w:rsid w:val="000543B5"/>
    <w:rsid w:val="000901DA"/>
    <w:rsid w:val="00092A1C"/>
    <w:rsid w:val="000A4984"/>
    <w:rsid w:val="000B44D2"/>
    <w:rsid w:val="000B5033"/>
    <w:rsid w:val="000E60DA"/>
    <w:rsid w:val="00161264"/>
    <w:rsid w:val="001C23B7"/>
    <w:rsid w:val="001D20AF"/>
    <w:rsid w:val="001F106C"/>
    <w:rsid w:val="00216B24"/>
    <w:rsid w:val="00220B12"/>
    <w:rsid w:val="00227C3E"/>
    <w:rsid w:val="00247E79"/>
    <w:rsid w:val="00254406"/>
    <w:rsid w:val="0029513E"/>
    <w:rsid w:val="002A4C59"/>
    <w:rsid w:val="002A79B9"/>
    <w:rsid w:val="002E2E9D"/>
    <w:rsid w:val="00307266"/>
    <w:rsid w:val="003202C7"/>
    <w:rsid w:val="00323669"/>
    <w:rsid w:val="0033485A"/>
    <w:rsid w:val="00350E30"/>
    <w:rsid w:val="003D1C4D"/>
    <w:rsid w:val="003D21F7"/>
    <w:rsid w:val="003E4A01"/>
    <w:rsid w:val="00424D54"/>
    <w:rsid w:val="004449E6"/>
    <w:rsid w:val="00465EDA"/>
    <w:rsid w:val="004A1802"/>
    <w:rsid w:val="004D31E4"/>
    <w:rsid w:val="004E3F11"/>
    <w:rsid w:val="004E68F6"/>
    <w:rsid w:val="00504104"/>
    <w:rsid w:val="00545F0C"/>
    <w:rsid w:val="005740EA"/>
    <w:rsid w:val="005E46C7"/>
    <w:rsid w:val="00616A89"/>
    <w:rsid w:val="00675C80"/>
    <w:rsid w:val="00680452"/>
    <w:rsid w:val="006B09DF"/>
    <w:rsid w:val="006C4117"/>
    <w:rsid w:val="006D0D6D"/>
    <w:rsid w:val="006D4628"/>
    <w:rsid w:val="0072441B"/>
    <w:rsid w:val="00755AEE"/>
    <w:rsid w:val="0076217C"/>
    <w:rsid w:val="00782186"/>
    <w:rsid w:val="007912AD"/>
    <w:rsid w:val="007E337D"/>
    <w:rsid w:val="007F4845"/>
    <w:rsid w:val="00803858"/>
    <w:rsid w:val="00851094"/>
    <w:rsid w:val="00890720"/>
    <w:rsid w:val="00894B41"/>
    <w:rsid w:val="00895C06"/>
    <w:rsid w:val="009062EC"/>
    <w:rsid w:val="00934A19"/>
    <w:rsid w:val="00972061"/>
    <w:rsid w:val="009A6A04"/>
    <w:rsid w:val="009D780B"/>
    <w:rsid w:val="009E4595"/>
    <w:rsid w:val="009E5DAF"/>
    <w:rsid w:val="009F61F0"/>
    <w:rsid w:val="00A14224"/>
    <w:rsid w:val="00A21C5A"/>
    <w:rsid w:val="00A328B0"/>
    <w:rsid w:val="00A61259"/>
    <w:rsid w:val="00A8653D"/>
    <w:rsid w:val="00A8747B"/>
    <w:rsid w:val="00A91E92"/>
    <w:rsid w:val="00A9497E"/>
    <w:rsid w:val="00AB36E7"/>
    <w:rsid w:val="00AE123C"/>
    <w:rsid w:val="00B121EA"/>
    <w:rsid w:val="00B37533"/>
    <w:rsid w:val="00B435DB"/>
    <w:rsid w:val="00B45438"/>
    <w:rsid w:val="00B54E3A"/>
    <w:rsid w:val="00B60842"/>
    <w:rsid w:val="00B658E0"/>
    <w:rsid w:val="00B74939"/>
    <w:rsid w:val="00B74AC9"/>
    <w:rsid w:val="00B83C9B"/>
    <w:rsid w:val="00BC4C24"/>
    <w:rsid w:val="00BD4161"/>
    <w:rsid w:val="00BE7BB1"/>
    <w:rsid w:val="00C06E6F"/>
    <w:rsid w:val="00C35AA7"/>
    <w:rsid w:val="00C35C46"/>
    <w:rsid w:val="00C45F52"/>
    <w:rsid w:val="00C57CC8"/>
    <w:rsid w:val="00CF5028"/>
    <w:rsid w:val="00D15F3F"/>
    <w:rsid w:val="00D2143E"/>
    <w:rsid w:val="00D268FE"/>
    <w:rsid w:val="00D35FCF"/>
    <w:rsid w:val="00D43C05"/>
    <w:rsid w:val="00D53511"/>
    <w:rsid w:val="00DB5BC0"/>
    <w:rsid w:val="00DF298D"/>
    <w:rsid w:val="00E2439A"/>
    <w:rsid w:val="00E74356"/>
    <w:rsid w:val="00E92F2A"/>
    <w:rsid w:val="00E97763"/>
    <w:rsid w:val="00EB4774"/>
    <w:rsid w:val="00EF5039"/>
    <w:rsid w:val="00F20960"/>
    <w:rsid w:val="00FC230A"/>
  </w:rsids>
  <m:mathPr>
    <m:mathFont m:val="Cambria Math"/>
    <m:brkBin m:val="before"/>
    <m:brkBinSub m:val="--"/>
    <m:smallFrac m:val="0"/>
    <m:dispDef/>
    <m:lMargin m:val="0"/>
    <m:rMargin m:val="0"/>
    <m:defJc m:val="centerGroup"/>
    <m:wrapIndent m:val="1440"/>
    <m:intLim m:val="subSup"/>
    <m:naryLim m:val="undOvr"/>
  </m:mathPr>
  <w:themeFontLang w:val="de-DE" w:bidi="lo-L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089A3B9"/>
  <w15:chartTrackingRefBased/>
  <w15:docId w15:val="{28DBBC3E-85D2-4A43-8B86-98A015E27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de-DE"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A4984"/>
  </w:style>
  <w:style w:type="paragraph" w:styleId="berschrift1">
    <w:name w:val="heading 1"/>
    <w:basedOn w:val="Standard"/>
    <w:next w:val="Standard"/>
    <w:link w:val="berschrift1Zchn"/>
    <w:uiPriority w:val="9"/>
    <w:qFormat/>
    <w:rsid w:val="000A4984"/>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outlineLvl w:val="0"/>
    </w:pPr>
    <w:rPr>
      <w:caps/>
      <w:color w:val="FFFFFF" w:themeColor="background1"/>
      <w:spacing w:val="15"/>
      <w:sz w:val="22"/>
      <w:szCs w:val="22"/>
    </w:rPr>
  </w:style>
  <w:style w:type="paragraph" w:styleId="berschrift2">
    <w:name w:val="heading 2"/>
    <w:basedOn w:val="Standard"/>
    <w:next w:val="Standard"/>
    <w:link w:val="berschrift2Zchn"/>
    <w:uiPriority w:val="9"/>
    <w:semiHidden/>
    <w:unhideWhenUsed/>
    <w:qFormat/>
    <w:rsid w:val="000A4984"/>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outlineLvl w:val="1"/>
    </w:pPr>
    <w:rPr>
      <w:caps/>
      <w:spacing w:val="15"/>
    </w:rPr>
  </w:style>
  <w:style w:type="paragraph" w:styleId="berschrift3">
    <w:name w:val="heading 3"/>
    <w:basedOn w:val="Standard"/>
    <w:next w:val="Standard"/>
    <w:link w:val="berschrift3Zchn"/>
    <w:uiPriority w:val="9"/>
    <w:semiHidden/>
    <w:unhideWhenUsed/>
    <w:qFormat/>
    <w:rsid w:val="000A4984"/>
    <w:pPr>
      <w:pBdr>
        <w:top w:val="single" w:sz="6" w:space="2" w:color="5B9BD5" w:themeColor="accent1"/>
      </w:pBdr>
      <w:spacing w:before="300"/>
      <w:outlineLvl w:val="2"/>
    </w:pPr>
    <w:rPr>
      <w:caps/>
      <w:color w:val="1F4D78" w:themeColor="accent1" w:themeShade="7F"/>
      <w:spacing w:val="15"/>
    </w:rPr>
  </w:style>
  <w:style w:type="paragraph" w:styleId="berschrift4">
    <w:name w:val="heading 4"/>
    <w:basedOn w:val="Standard"/>
    <w:next w:val="Standard"/>
    <w:link w:val="berschrift4Zchn"/>
    <w:uiPriority w:val="9"/>
    <w:semiHidden/>
    <w:unhideWhenUsed/>
    <w:qFormat/>
    <w:rsid w:val="000A4984"/>
    <w:pPr>
      <w:pBdr>
        <w:top w:val="dotted" w:sz="6" w:space="2" w:color="5B9BD5" w:themeColor="accent1"/>
      </w:pBdr>
      <w:spacing w:before="200"/>
      <w:outlineLvl w:val="3"/>
    </w:pPr>
    <w:rPr>
      <w:caps/>
      <w:color w:val="2E74B5" w:themeColor="accent1" w:themeShade="BF"/>
      <w:spacing w:val="10"/>
    </w:rPr>
  </w:style>
  <w:style w:type="paragraph" w:styleId="berschrift5">
    <w:name w:val="heading 5"/>
    <w:basedOn w:val="Standard"/>
    <w:next w:val="Standard"/>
    <w:link w:val="berschrift5Zchn"/>
    <w:uiPriority w:val="9"/>
    <w:semiHidden/>
    <w:unhideWhenUsed/>
    <w:qFormat/>
    <w:rsid w:val="000A4984"/>
    <w:pPr>
      <w:pBdr>
        <w:bottom w:val="single" w:sz="6" w:space="1" w:color="5B9BD5" w:themeColor="accent1"/>
      </w:pBdr>
      <w:spacing w:before="200"/>
      <w:outlineLvl w:val="4"/>
    </w:pPr>
    <w:rPr>
      <w:caps/>
      <w:color w:val="2E74B5" w:themeColor="accent1" w:themeShade="BF"/>
      <w:spacing w:val="10"/>
    </w:rPr>
  </w:style>
  <w:style w:type="paragraph" w:styleId="berschrift6">
    <w:name w:val="heading 6"/>
    <w:basedOn w:val="Standard"/>
    <w:next w:val="Standard"/>
    <w:link w:val="berschrift6Zchn"/>
    <w:uiPriority w:val="9"/>
    <w:semiHidden/>
    <w:unhideWhenUsed/>
    <w:qFormat/>
    <w:rsid w:val="000A4984"/>
    <w:pPr>
      <w:pBdr>
        <w:bottom w:val="dotted" w:sz="6" w:space="1" w:color="5B9BD5" w:themeColor="accent1"/>
      </w:pBdr>
      <w:spacing w:before="200"/>
      <w:outlineLvl w:val="5"/>
    </w:pPr>
    <w:rPr>
      <w:caps/>
      <w:color w:val="2E74B5" w:themeColor="accent1" w:themeShade="BF"/>
      <w:spacing w:val="10"/>
    </w:rPr>
  </w:style>
  <w:style w:type="paragraph" w:styleId="berschrift7">
    <w:name w:val="heading 7"/>
    <w:basedOn w:val="Standard"/>
    <w:next w:val="Standard"/>
    <w:link w:val="berschrift7Zchn"/>
    <w:uiPriority w:val="9"/>
    <w:semiHidden/>
    <w:unhideWhenUsed/>
    <w:qFormat/>
    <w:rsid w:val="000A4984"/>
    <w:pPr>
      <w:spacing w:before="200"/>
      <w:outlineLvl w:val="6"/>
    </w:pPr>
    <w:rPr>
      <w:caps/>
      <w:color w:val="2E74B5" w:themeColor="accent1" w:themeShade="BF"/>
      <w:spacing w:val="10"/>
    </w:rPr>
  </w:style>
  <w:style w:type="paragraph" w:styleId="berschrift8">
    <w:name w:val="heading 8"/>
    <w:basedOn w:val="Standard"/>
    <w:next w:val="Standard"/>
    <w:link w:val="berschrift8Zchn"/>
    <w:uiPriority w:val="9"/>
    <w:semiHidden/>
    <w:unhideWhenUsed/>
    <w:qFormat/>
    <w:rsid w:val="000A4984"/>
    <w:pPr>
      <w:spacing w:before="200"/>
      <w:outlineLvl w:val="7"/>
    </w:pPr>
    <w:rPr>
      <w:caps/>
      <w:spacing w:val="10"/>
      <w:sz w:val="18"/>
      <w:szCs w:val="18"/>
    </w:rPr>
  </w:style>
  <w:style w:type="paragraph" w:styleId="berschrift9">
    <w:name w:val="heading 9"/>
    <w:basedOn w:val="Standard"/>
    <w:next w:val="Standard"/>
    <w:link w:val="berschrift9Zchn"/>
    <w:uiPriority w:val="9"/>
    <w:semiHidden/>
    <w:unhideWhenUsed/>
    <w:qFormat/>
    <w:rsid w:val="000A4984"/>
    <w:pPr>
      <w:spacing w:before="200"/>
      <w:outlineLvl w:val="8"/>
    </w:pPr>
    <w:rPr>
      <w:i/>
      <w:iCs/>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A4984"/>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0A4984"/>
  </w:style>
  <w:style w:type="paragraph" w:styleId="Fuzeile">
    <w:name w:val="footer"/>
    <w:basedOn w:val="Standard"/>
    <w:link w:val="FuzeileZchn"/>
    <w:uiPriority w:val="99"/>
    <w:unhideWhenUsed/>
    <w:rsid w:val="000A4984"/>
    <w:pPr>
      <w:tabs>
        <w:tab w:val="center" w:pos="4513"/>
        <w:tab w:val="right" w:pos="9026"/>
      </w:tabs>
      <w:spacing w:line="240" w:lineRule="auto"/>
    </w:pPr>
  </w:style>
  <w:style w:type="character" w:customStyle="1" w:styleId="FuzeileZchn">
    <w:name w:val="Fußzeile Zchn"/>
    <w:basedOn w:val="Absatz-Standardschriftart"/>
    <w:link w:val="Fuzeile"/>
    <w:uiPriority w:val="99"/>
    <w:rsid w:val="000A4984"/>
  </w:style>
  <w:style w:type="character" w:customStyle="1" w:styleId="berschrift1Zchn">
    <w:name w:val="Überschrift 1 Zchn"/>
    <w:basedOn w:val="Absatz-Standardschriftart"/>
    <w:link w:val="berschrift1"/>
    <w:uiPriority w:val="9"/>
    <w:rsid w:val="000A4984"/>
    <w:rPr>
      <w:caps/>
      <w:color w:val="FFFFFF" w:themeColor="background1"/>
      <w:spacing w:val="15"/>
      <w:sz w:val="22"/>
      <w:szCs w:val="22"/>
      <w:shd w:val="clear" w:color="auto" w:fill="5B9BD5" w:themeFill="accent1"/>
    </w:rPr>
  </w:style>
  <w:style w:type="character" w:customStyle="1" w:styleId="berschrift2Zchn">
    <w:name w:val="Überschrift 2 Zchn"/>
    <w:basedOn w:val="Absatz-Standardschriftart"/>
    <w:link w:val="berschrift2"/>
    <w:uiPriority w:val="9"/>
    <w:semiHidden/>
    <w:rsid w:val="000A4984"/>
    <w:rPr>
      <w:caps/>
      <w:spacing w:val="15"/>
      <w:shd w:val="clear" w:color="auto" w:fill="DEEAF6" w:themeFill="accent1" w:themeFillTint="33"/>
    </w:rPr>
  </w:style>
  <w:style w:type="character" w:customStyle="1" w:styleId="berschrift3Zchn">
    <w:name w:val="Überschrift 3 Zchn"/>
    <w:basedOn w:val="Absatz-Standardschriftart"/>
    <w:link w:val="berschrift3"/>
    <w:uiPriority w:val="9"/>
    <w:semiHidden/>
    <w:rsid w:val="000A4984"/>
    <w:rPr>
      <w:caps/>
      <w:color w:val="1F4D78" w:themeColor="accent1" w:themeShade="7F"/>
      <w:spacing w:val="15"/>
    </w:rPr>
  </w:style>
  <w:style w:type="character" w:customStyle="1" w:styleId="berschrift4Zchn">
    <w:name w:val="Überschrift 4 Zchn"/>
    <w:basedOn w:val="Absatz-Standardschriftart"/>
    <w:link w:val="berschrift4"/>
    <w:uiPriority w:val="9"/>
    <w:semiHidden/>
    <w:rsid w:val="000A4984"/>
    <w:rPr>
      <w:caps/>
      <w:color w:val="2E74B5" w:themeColor="accent1" w:themeShade="BF"/>
      <w:spacing w:val="10"/>
    </w:rPr>
  </w:style>
  <w:style w:type="character" w:customStyle="1" w:styleId="berschrift5Zchn">
    <w:name w:val="Überschrift 5 Zchn"/>
    <w:basedOn w:val="Absatz-Standardschriftart"/>
    <w:link w:val="berschrift5"/>
    <w:uiPriority w:val="9"/>
    <w:semiHidden/>
    <w:rsid w:val="000A4984"/>
    <w:rPr>
      <w:caps/>
      <w:color w:val="2E74B5" w:themeColor="accent1" w:themeShade="BF"/>
      <w:spacing w:val="10"/>
    </w:rPr>
  </w:style>
  <w:style w:type="character" w:customStyle="1" w:styleId="berschrift6Zchn">
    <w:name w:val="Überschrift 6 Zchn"/>
    <w:basedOn w:val="Absatz-Standardschriftart"/>
    <w:link w:val="berschrift6"/>
    <w:uiPriority w:val="9"/>
    <w:semiHidden/>
    <w:rsid w:val="000A4984"/>
    <w:rPr>
      <w:caps/>
      <w:color w:val="2E74B5" w:themeColor="accent1" w:themeShade="BF"/>
      <w:spacing w:val="10"/>
    </w:rPr>
  </w:style>
  <w:style w:type="character" w:customStyle="1" w:styleId="berschrift7Zchn">
    <w:name w:val="Überschrift 7 Zchn"/>
    <w:basedOn w:val="Absatz-Standardschriftart"/>
    <w:link w:val="berschrift7"/>
    <w:uiPriority w:val="9"/>
    <w:semiHidden/>
    <w:rsid w:val="000A4984"/>
    <w:rPr>
      <w:caps/>
      <w:color w:val="2E74B5" w:themeColor="accent1" w:themeShade="BF"/>
      <w:spacing w:val="10"/>
    </w:rPr>
  </w:style>
  <w:style w:type="character" w:customStyle="1" w:styleId="berschrift8Zchn">
    <w:name w:val="Überschrift 8 Zchn"/>
    <w:basedOn w:val="Absatz-Standardschriftart"/>
    <w:link w:val="berschrift8"/>
    <w:uiPriority w:val="9"/>
    <w:semiHidden/>
    <w:rsid w:val="000A4984"/>
    <w:rPr>
      <w:caps/>
      <w:spacing w:val="10"/>
      <w:sz w:val="18"/>
      <w:szCs w:val="18"/>
    </w:rPr>
  </w:style>
  <w:style w:type="character" w:customStyle="1" w:styleId="berschrift9Zchn">
    <w:name w:val="Überschrift 9 Zchn"/>
    <w:basedOn w:val="Absatz-Standardschriftart"/>
    <w:link w:val="berschrift9"/>
    <w:uiPriority w:val="9"/>
    <w:semiHidden/>
    <w:rsid w:val="000A4984"/>
    <w:rPr>
      <w:i/>
      <w:iCs/>
      <w:caps/>
      <w:spacing w:val="10"/>
      <w:sz w:val="18"/>
      <w:szCs w:val="18"/>
    </w:rPr>
  </w:style>
  <w:style w:type="paragraph" w:styleId="Beschriftung">
    <w:name w:val="caption"/>
    <w:aliases w:val="ABF Bild+Tabelle"/>
    <w:basedOn w:val="Standard"/>
    <w:next w:val="Standard"/>
    <w:link w:val="BeschriftungZchn"/>
    <w:unhideWhenUsed/>
    <w:qFormat/>
    <w:rsid w:val="000A4984"/>
    <w:rPr>
      <w:b/>
      <w:bCs/>
      <w:color w:val="2E74B5" w:themeColor="accent1" w:themeShade="BF"/>
      <w:sz w:val="16"/>
      <w:szCs w:val="16"/>
    </w:rPr>
  </w:style>
  <w:style w:type="paragraph" w:styleId="Titel">
    <w:name w:val="Title"/>
    <w:basedOn w:val="Standard"/>
    <w:next w:val="Standard"/>
    <w:link w:val="TitelZchn"/>
    <w:uiPriority w:val="10"/>
    <w:qFormat/>
    <w:rsid w:val="000A4984"/>
    <w:rPr>
      <w:rFonts w:asciiTheme="majorHAnsi" w:eastAsiaTheme="majorEastAsia" w:hAnsiTheme="majorHAnsi" w:cstheme="majorBidi"/>
      <w:caps/>
      <w:color w:val="5B9BD5" w:themeColor="accent1"/>
      <w:spacing w:val="10"/>
      <w:sz w:val="52"/>
      <w:szCs w:val="52"/>
    </w:rPr>
  </w:style>
  <w:style w:type="character" w:customStyle="1" w:styleId="TitelZchn">
    <w:name w:val="Titel Zchn"/>
    <w:basedOn w:val="Absatz-Standardschriftart"/>
    <w:link w:val="Titel"/>
    <w:uiPriority w:val="10"/>
    <w:rsid w:val="000A4984"/>
    <w:rPr>
      <w:rFonts w:asciiTheme="majorHAnsi" w:eastAsiaTheme="majorEastAsia" w:hAnsiTheme="majorHAnsi" w:cstheme="majorBidi"/>
      <w:caps/>
      <w:color w:val="5B9BD5" w:themeColor="accent1"/>
      <w:spacing w:val="10"/>
      <w:sz w:val="52"/>
      <w:szCs w:val="52"/>
    </w:rPr>
  </w:style>
  <w:style w:type="paragraph" w:styleId="Untertitel">
    <w:name w:val="Subtitle"/>
    <w:basedOn w:val="Standard"/>
    <w:next w:val="Standard"/>
    <w:link w:val="UntertitelZchn"/>
    <w:uiPriority w:val="11"/>
    <w:qFormat/>
    <w:rsid w:val="000A4984"/>
    <w:pPr>
      <w:spacing w:after="500" w:line="240" w:lineRule="auto"/>
    </w:pPr>
    <w:rPr>
      <w:caps/>
      <w:color w:val="595959" w:themeColor="text1" w:themeTint="A6"/>
      <w:spacing w:val="10"/>
      <w:sz w:val="21"/>
      <w:szCs w:val="21"/>
    </w:rPr>
  </w:style>
  <w:style w:type="character" w:customStyle="1" w:styleId="UntertitelZchn">
    <w:name w:val="Untertitel Zchn"/>
    <w:basedOn w:val="Absatz-Standardschriftart"/>
    <w:link w:val="Untertitel"/>
    <w:uiPriority w:val="11"/>
    <w:rsid w:val="000A4984"/>
    <w:rPr>
      <w:caps/>
      <w:color w:val="595959" w:themeColor="text1" w:themeTint="A6"/>
      <w:spacing w:val="10"/>
      <w:sz w:val="21"/>
      <w:szCs w:val="21"/>
    </w:rPr>
  </w:style>
  <w:style w:type="character" w:styleId="Fett">
    <w:name w:val="Strong"/>
    <w:uiPriority w:val="22"/>
    <w:qFormat/>
    <w:rsid w:val="000A4984"/>
    <w:rPr>
      <w:b/>
      <w:bCs/>
    </w:rPr>
  </w:style>
  <w:style w:type="character" w:styleId="Hervorhebung">
    <w:name w:val="Emphasis"/>
    <w:uiPriority w:val="20"/>
    <w:qFormat/>
    <w:rsid w:val="000A4984"/>
    <w:rPr>
      <w:caps/>
      <w:color w:val="1F4D78" w:themeColor="accent1" w:themeShade="7F"/>
      <w:spacing w:val="5"/>
    </w:rPr>
  </w:style>
  <w:style w:type="paragraph" w:styleId="KeinLeerraum">
    <w:name w:val="No Spacing"/>
    <w:uiPriority w:val="1"/>
    <w:qFormat/>
    <w:rsid w:val="000A4984"/>
    <w:pPr>
      <w:spacing w:line="240" w:lineRule="auto"/>
    </w:pPr>
  </w:style>
  <w:style w:type="paragraph" w:styleId="Zitat">
    <w:name w:val="Quote"/>
    <w:basedOn w:val="Standard"/>
    <w:next w:val="Standard"/>
    <w:link w:val="ZitatZchn"/>
    <w:uiPriority w:val="29"/>
    <w:qFormat/>
    <w:rsid w:val="000A4984"/>
    <w:rPr>
      <w:i/>
      <w:iCs/>
      <w:sz w:val="24"/>
      <w:szCs w:val="24"/>
    </w:rPr>
  </w:style>
  <w:style w:type="character" w:customStyle="1" w:styleId="ZitatZchn">
    <w:name w:val="Zitat Zchn"/>
    <w:basedOn w:val="Absatz-Standardschriftart"/>
    <w:link w:val="Zitat"/>
    <w:uiPriority w:val="29"/>
    <w:rsid w:val="000A4984"/>
    <w:rPr>
      <w:i/>
      <w:iCs/>
      <w:sz w:val="24"/>
      <w:szCs w:val="24"/>
    </w:rPr>
  </w:style>
  <w:style w:type="paragraph" w:styleId="IntensivesZitat">
    <w:name w:val="Intense Quote"/>
    <w:basedOn w:val="Standard"/>
    <w:next w:val="Standard"/>
    <w:link w:val="IntensivesZitatZchn"/>
    <w:uiPriority w:val="30"/>
    <w:qFormat/>
    <w:rsid w:val="000A4984"/>
    <w:pPr>
      <w:spacing w:before="240" w:after="240" w:line="240" w:lineRule="auto"/>
      <w:ind w:left="1080" w:right="1080"/>
      <w:jc w:val="center"/>
    </w:pPr>
    <w:rPr>
      <w:color w:val="5B9BD5" w:themeColor="accent1"/>
      <w:sz w:val="24"/>
      <w:szCs w:val="24"/>
    </w:rPr>
  </w:style>
  <w:style w:type="character" w:customStyle="1" w:styleId="IntensivesZitatZchn">
    <w:name w:val="Intensives Zitat Zchn"/>
    <w:basedOn w:val="Absatz-Standardschriftart"/>
    <w:link w:val="IntensivesZitat"/>
    <w:uiPriority w:val="30"/>
    <w:rsid w:val="000A4984"/>
    <w:rPr>
      <w:color w:val="5B9BD5" w:themeColor="accent1"/>
      <w:sz w:val="24"/>
      <w:szCs w:val="24"/>
    </w:rPr>
  </w:style>
  <w:style w:type="character" w:styleId="SchwacheHervorhebung">
    <w:name w:val="Subtle Emphasis"/>
    <w:uiPriority w:val="19"/>
    <w:qFormat/>
    <w:rsid w:val="000A4984"/>
    <w:rPr>
      <w:i/>
      <w:iCs/>
      <w:color w:val="1F4D78" w:themeColor="accent1" w:themeShade="7F"/>
    </w:rPr>
  </w:style>
  <w:style w:type="character" w:styleId="IntensiveHervorhebung">
    <w:name w:val="Intense Emphasis"/>
    <w:uiPriority w:val="21"/>
    <w:qFormat/>
    <w:rsid w:val="000A4984"/>
    <w:rPr>
      <w:b/>
      <w:bCs/>
      <w:caps/>
      <w:color w:val="1F4D78" w:themeColor="accent1" w:themeShade="7F"/>
      <w:spacing w:val="10"/>
    </w:rPr>
  </w:style>
  <w:style w:type="character" w:styleId="SchwacherVerweis">
    <w:name w:val="Subtle Reference"/>
    <w:uiPriority w:val="31"/>
    <w:qFormat/>
    <w:rsid w:val="000A4984"/>
    <w:rPr>
      <w:b/>
      <w:bCs/>
      <w:color w:val="5B9BD5" w:themeColor="accent1"/>
    </w:rPr>
  </w:style>
  <w:style w:type="character" w:styleId="IntensiverVerweis">
    <w:name w:val="Intense Reference"/>
    <w:uiPriority w:val="32"/>
    <w:qFormat/>
    <w:rsid w:val="000A4984"/>
    <w:rPr>
      <w:b/>
      <w:bCs/>
      <w:i/>
      <w:iCs/>
      <w:caps/>
      <w:color w:val="5B9BD5" w:themeColor="accent1"/>
    </w:rPr>
  </w:style>
  <w:style w:type="character" w:styleId="Buchtitel">
    <w:name w:val="Book Title"/>
    <w:uiPriority w:val="33"/>
    <w:qFormat/>
    <w:rsid w:val="000A4984"/>
    <w:rPr>
      <w:b/>
      <w:bCs/>
      <w:i/>
      <w:iCs/>
      <w:spacing w:val="0"/>
    </w:rPr>
  </w:style>
  <w:style w:type="paragraph" w:styleId="Inhaltsverzeichnisberschrift">
    <w:name w:val="TOC Heading"/>
    <w:basedOn w:val="berschrift1"/>
    <w:next w:val="Standard"/>
    <w:uiPriority w:val="39"/>
    <w:semiHidden/>
    <w:unhideWhenUsed/>
    <w:qFormat/>
    <w:rsid w:val="000A4984"/>
    <w:pPr>
      <w:outlineLvl w:val="9"/>
    </w:pPr>
  </w:style>
  <w:style w:type="paragraph" w:styleId="Listenabsatz">
    <w:name w:val="List Paragraph"/>
    <w:basedOn w:val="Standard"/>
    <w:uiPriority w:val="34"/>
    <w:qFormat/>
    <w:rsid w:val="00B121EA"/>
    <w:pPr>
      <w:spacing w:line="360" w:lineRule="auto"/>
      <w:ind w:left="720" w:firstLine="360"/>
      <w:contextualSpacing/>
      <w:jc w:val="both"/>
    </w:pPr>
    <w:rPr>
      <w:rFonts w:ascii="Times New Roman" w:hAnsi="Times New Roman"/>
      <w:sz w:val="24"/>
      <w:szCs w:val="22"/>
      <w:lang w:val="en-GB"/>
    </w:rPr>
  </w:style>
  <w:style w:type="paragraph" w:customStyle="1" w:styleId="ABFLiteraturverzeichnis">
    <w:name w:val="ABF Literaturverzeichnis"/>
    <w:basedOn w:val="Standard"/>
    <w:link w:val="ABFLiteraturverzeichnisZchn"/>
    <w:qFormat/>
    <w:rsid w:val="00B121EA"/>
    <w:pPr>
      <w:autoSpaceDE w:val="0"/>
      <w:autoSpaceDN w:val="0"/>
      <w:adjustRightInd w:val="0"/>
      <w:spacing w:after="60" w:line="240" w:lineRule="auto"/>
      <w:ind w:left="357" w:hanging="357"/>
      <w:jc w:val="both"/>
    </w:pPr>
    <w:rPr>
      <w:rFonts w:ascii="Arial" w:eastAsia="Times New Roman" w:hAnsi="Arial" w:cs="Times New Roman"/>
      <w:sz w:val="22"/>
      <w:szCs w:val="22"/>
      <w:lang w:val="de-AT" w:eastAsia="de-DE"/>
    </w:rPr>
  </w:style>
  <w:style w:type="character" w:customStyle="1" w:styleId="ABFLiteraturverzeichnisZchn">
    <w:name w:val="ABF Literaturverzeichnis Zchn"/>
    <w:link w:val="ABFLiteraturverzeichnis"/>
    <w:rsid w:val="00B121EA"/>
    <w:rPr>
      <w:rFonts w:ascii="Arial" w:eastAsia="Times New Roman" w:hAnsi="Arial" w:cs="Times New Roman"/>
      <w:sz w:val="22"/>
      <w:szCs w:val="22"/>
      <w:lang w:val="de-AT" w:eastAsia="de-DE"/>
    </w:rPr>
  </w:style>
  <w:style w:type="character" w:customStyle="1" w:styleId="BeschriftungZchn">
    <w:name w:val="Beschriftung Zchn"/>
    <w:aliases w:val="ABF Bild+Tabelle Zchn"/>
    <w:link w:val="Beschriftung"/>
    <w:uiPriority w:val="35"/>
    <w:rsid w:val="00675C80"/>
    <w:rPr>
      <w:b/>
      <w:bCs/>
      <w:color w:val="2E74B5" w:themeColor="accent1" w:themeShade="BF"/>
      <w:sz w:val="16"/>
      <w:szCs w:val="16"/>
    </w:rPr>
  </w:style>
  <w:style w:type="paragraph" w:styleId="Sprechblasentext">
    <w:name w:val="Balloon Text"/>
    <w:basedOn w:val="Standard"/>
    <w:link w:val="SprechblasentextZchn"/>
    <w:uiPriority w:val="99"/>
    <w:unhideWhenUsed/>
    <w:rsid w:val="00C57CC8"/>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C57CC8"/>
    <w:rPr>
      <w:rFonts w:ascii="Segoe UI" w:hAnsi="Segoe UI" w:cs="Segoe UI"/>
      <w:sz w:val="18"/>
      <w:szCs w:val="18"/>
    </w:rPr>
  </w:style>
  <w:style w:type="paragraph" w:styleId="Textkrper">
    <w:name w:val="Body Text"/>
    <w:basedOn w:val="Standard"/>
    <w:link w:val="TextkrperZchn"/>
    <w:uiPriority w:val="99"/>
    <w:unhideWhenUsed/>
    <w:rsid w:val="00680452"/>
    <w:pPr>
      <w:spacing w:line="240" w:lineRule="auto"/>
      <w:contextualSpacing/>
    </w:pPr>
    <w:rPr>
      <w:rFonts w:ascii="Times New Roman" w:hAnsi="Times New Roman" w:cs="Times New Roman"/>
      <w:sz w:val="24"/>
      <w:lang w:val="en-US"/>
    </w:rPr>
  </w:style>
  <w:style w:type="character" w:customStyle="1" w:styleId="TextkrperZchn">
    <w:name w:val="Textkörper Zchn"/>
    <w:basedOn w:val="Absatz-Standardschriftart"/>
    <w:link w:val="Textkrper"/>
    <w:uiPriority w:val="99"/>
    <w:rsid w:val="00680452"/>
    <w:rPr>
      <w:rFonts w:ascii="Times New Roman" w:hAnsi="Times New Roman" w:cs="Times New Roman"/>
      <w:sz w:val="24"/>
      <w:lang w:val="en-US"/>
    </w:rPr>
  </w:style>
  <w:style w:type="paragraph" w:styleId="Textkrper2">
    <w:name w:val="Body Text 2"/>
    <w:basedOn w:val="Standard"/>
    <w:link w:val="Textkrper2Zchn"/>
    <w:uiPriority w:val="99"/>
    <w:unhideWhenUsed/>
    <w:rsid w:val="00890720"/>
    <w:pPr>
      <w:spacing w:after="120"/>
      <w:jc w:val="both"/>
    </w:pPr>
    <w:rPr>
      <w:rFonts w:ascii="Times New Roman" w:hAnsi="Times New Roman" w:cs="Times New Roman"/>
      <w:sz w:val="24"/>
      <w:lang w:val="en-US"/>
    </w:rPr>
  </w:style>
  <w:style w:type="character" w:customStyle="1" w:styleId="Textkrper2Zchn">
    <w:name w:val="Textkörper 2 Zchn"/>
    <w:basedOn w:val="Absatz-Standardschriftart"/>
    <w:link w:val="Textkrper2"/>
    <w:uiPriority w:val="99"/>
    <w:rsid w:val="00890720"/>
    <w:rPr>
      <w:rFonts w:ascii="Times New Roman" w:hAnsi="Times New Roman" w:cs="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microsoft.com/office/2007/relationships/hdphoto" Target="media/hdphoto1.wdp"/><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microsoft.com/office/2011/relationships/people" Target="peop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Words>
  <Characters>91</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Inc.</dc:creator>
  <cp:keywords/>
  <dc:description/>
  <cp:lastModifiedBy>abfuser</cp:lastModifiedBy>
  <cp:revision>3</cp:revision>
  <dcterms:created xsi:type="dcterms:W3CDTF">2019-07-18T12:32:00Z</dcterms:created>
  <dcterms:modified xsi:type="dcterms:W3CDTF">2019-07-23T07:09:00Z</dcterms:modified>
</cp:coreProperties>
</file>